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F050EB" w14:textId="5CA8CFCA" w:rsidR="007E1F07" w:rsidRPr="00660E10" w:rsidRDefault="00DE082B" w:rsidP="00775AF2">
      <w:pPr>
        <w:jc w:val="center"/>
        <w:rPr>
          <w:rFonts w:ascii="Arial" w:hAnsi="Arial" w:cs="Arial"/>
        </w:rPr>
      </w:pPr>
      <w:r w:rsidRPr="00660E10">
        <w:rPr>
          <w:rFonts w:ascii="Arial" w:hAnsi="Arial" w:cs="Arial"/>
          <w:noProof/>
        </w:rPr>
        <w:drawing>
          <wp:inline distT="0" distB="0" distL="0" distR="0" wp14:anchorId="21DAD884" wp14:editId="4257B853">
            <wp:extent cx="3219450" cy="116051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4446" cy="1180339"/>
                    </a:xfrm>
                    <a:prstGeom prst="rect">
                      <a:avLst/>
                    </a:prstGeom>
                    <a:noFill/>
                    <a:ln>
                      <a:noFill/>
                    </a:ln>
                  </pic:spPr>
                </pic:pic>
              </a:graphicData>
            </a:graphic>
          </wp:inline>
        </w:drawing>
      </w:r>
    </w:p>
    <w:p w14:paraId="0A0203EC" w14:textId="70FEA8BA" w:rsidR="00775AF2" w:rsidRPr="00D66258" w:rsidRDefault="002726A8" w:rsidP="00DB6309">
      <w:pPr>
        <w:jc w:val="center"/>
        <w:rPr>
          <w:rFonts w:ascii="Arial" w:hAnsi="Arial" w:cs="Arial"/>
          <w:b/>
          <w:bCs/>
          <w:sz w:val="28"/>
          <w:szCs w:val="28"/>
        </w:rPr>
      </w:pPr>
      <w:r w:rsidRPr="00D66258">
        <w:rPr>
          <w:rFonts w:ascii="Arial" w:hAnsi="Arial" w:cs="Arial"/>
          <w:b/>
          <w:bCs/>
          <w:sz w:val="28"/>
          <w:szCs w:val="28"/>
        </w:rPr>
        <w:t xml:space="preserve">Winter holiday </w:t>
      </w:r>
      <w:r w:rsidR="00175D4F" w:rsidRPr="00D66258">
        <w:rPr>
          <w:rFonts w:ascii="Arial" w:hAnsi="Arial" w:cs="Arial"/>
          <w:b/>
          <w:bCs/>
          <w:sz w:val="28"/>
          <w:szCs w:val="28"/>
        </w:rPr>
        <w:t>Family Experience grant application</w:t>
      </w:r>
    </w:p>
    <w:p w14:paraId="7A407046" w14:textId="15202757" w:rsidR="00C61E7D" w:rsidRPr="00660E10" w:rsidRDefault="00C61E7D" w:rsidP="00775AF2">
      <w:pPr>
        <w:jc w:val="center"/>
        <w:rPr>
          <w:rFonts w:ascii="Arial" w:hAnsi="Arial" w:cs="Arial"/>
          <w:b/>
          <w:bCs/>
        </w:rPr>
      </w:pPr>
    </w:p>
    <w:p w14:paraId="348F1C20" w14:textId="61096850" w:rsidR="00C61E7D" w:rsidRPr="00660E10" w:rsidRDefault="00C61E7D" w:rsidP="00C61E7D">
      <w:pPr>
        <w:rPr>
          <w:rFonts w:ascii="Arial" w:hAnsi="Arial" w:cs="Arial"/>
        </w:rPr>
      </w:pPr>
      <w:r w:rsidRPr="00660E10">
        <w:rPr>
          <w:rFonts w:ascii="Arial" w:hAnsi="Arial" w:cs="Arial"/>
        </w:rPr>
        <w:t xml:space="preserve">The Winter ActivAte Family Experience grant funding is to enable organisations to </w:t>
      </w:r>
      <w:r w:rsidR="00660E10" w:rsidRPr="00660E10">
        <w:rPr>
          <w:rFonts w:ascii="Arial" w:hAnsi="Arial" w:cs="Arial"/>
        </w:rPr>
        <w:t xml:space="preserve">purchase and </w:t>
      </w:r>
      <w:r w:rsidRPr="00660E10">
        <w:rPr>
          <w:rFonts w:ascii="Arial" w:hAnsi="Arial" w:cs="Arial"/>
        </w:rPr>
        <w:t>offer families, who they support within their service, free entry or access to family experiences in their community.</w:t>
      </w:r>
    </w:p>
    <w:p w14:paraId="7136C89F" w14:textId="77777777" w:rsidR="00C61E7D" w:rsidRPr="00660E10" w:rsidRDefault="00C61E7D" w:rsidP="00C61E7D">
      <w:pPr>
        <w:rPr>
          <w:rFonts w:ascii="Arial" w:hAnsi="Arial" w:cs="Arial"/>
        </w:rPr>
      </w:pPr>
    </w:p>
    <w:p w14:paraId="5DBB6329" w14:textId="2098EC76" w:rsidR="00C61E7D" w:rsidRPr="00660E10" w:rsidRDefault="00C61E7D" w:rsidP="00C61E7D">
      <w:pPr>
        <w:rPr>
          <w:rFonts w:ascii="Arial" w:hAnsi="Arial" w:cs="Arial"/>
        </w:rPr>
      </w:pPr>
      <w:r w:rsidRPr="00660E10">
        <w:rPr>
          <w:rFonts w:ascii="Arial" w:hAnsi="Arial" w:cs="Arial"/>
        </w:rPr>
        <w:t>Funding criteria:</w:t>
      </w:r>
    </w:p>
    <w:p w14:paraId="79D8E9D5" w14:textId="0E625612" w:rsidR="00D67EEE" w:rsidRDefault="00D67EEE" w:rsidP="00D67EEE">
      <w:pPr>
        <w:pStyle w:val="ListParagraph"/>
        <w:numPr>
          <w:ilvl w:val="0"/>
          <w:numId w:val="28"/>
        </w:numPr>
        <w:rPr>
          <w:rFonts w:ascii="Arial" w:hAnsi="Arial" w:cs="Arial"/>
        </w:rPr>
      </w:pPr>
      <w:r>
        <w:rPr>
          <w:rFonts w:ascii="Arial" w:hAnsi="Arial" w:cs="Arial"/>
        </w:rPr>
        <w:t>The Winter ActivAte additional f</w:t>
      </w:r>
      <w:r w:rsidRPr="00DC36E9">
        <w:rPr>
          <w:rFonts w:ascii="Arial" w:hAnsi="Arial" w:cs="Arial"/>
        </w:rPr>
        <w:t xml:space="preserve">unding is </w:t>
      </w:r>
      <w:r w:rsidR="00DB6309">
        <w:rPr>
          <w:rFonts w:ascii="Arial" w:hAnsi="Arial" w:cs="Arial"/>
        </w:rPr>
        <w:t xml:space="preserve">available for </w:t>
      </w:r>
      <w:r>
        <w:rPr>
          <w:rFonts w:ascii="Arial" w:hAnsi="Arial" w:cs="Arial"/>
        </w:rPr>
        <w:t>statutory</w:t>
      </w:r>
      <w:r w:rsidRPr="00DC36E9">
        <w:rPr>
          <w:rFonts w:ascii="Arial" w:hAnsi="Arial" w:cs="Arial"/>
        </w:rPr>
        <w:t xml:space="preserve"> </w:t>
      </w:r>
      <w:r>
        <w:rPr>
          <w:rFonts w:ascii="Arial" w:hAnsi="Arial" w:cs="Arial"/>
        </w:rPr>
        <w:t xml:space="preserve">agencies, organisations, charities and community groups </w:t>
      </w:r>
      <w:r w:rsidRPr="002F6F09">
        <w:rPr>
          <w:rFonts w:ascii="Arial" w:hAnsi="Arial" w:cs="Arial"/>
        </w:rPr>
        <w:t xml:space="preserve">(excluding schools, colleges), </w:t>
      </w:r>
      <w:r>
        <w:rPr>
          <w:rFonts w:ascii="Arial" w:hAnsi="Arial" w:cs="Arial"/>
        </w:rPr>
        <w:t xml:space="preserve">who provide </w:t>
      </w:r>
      <w:r w:rsidRPr="002F6F09">
        <w:rPr>
          <w:rFonts w:ascii="Arial" w:hAnsi="Arial" w:cs="Arial"/>
          <w:b/>
          <w:bCs/>
          <w:i/>
          <w:iCs/>
        </w:rPr>
        <w:t xml:space="preserve">direct </w:t>
      </w:r>
      <w:r>
        <w:rPr>
          <w:rFonts w:ascii="Arial" w:hAnsi="Arial" w:cs="Arial"/>
        </w:rPr>
        <w:t>support to</w:t>
      </w:r>
      <w:r w:rsidRPr="00DC36E9">
        <w:rPr>
          <w:rFonts w:ascii="Arial" w:hAnsi="Arial" w:cs="Arial"/>
        </w:rPr>
        <w:t xml:space="preserve"> </w:t>
      </w:r>
      <w:r>
        <w:rPr>
          <w:rFonts w:ascii="Arial" w:hAnsi="Arial" w:cs="Arial"/>
        </w:rPr>
        <w:t xml:space="preserve">families and/or </w:t>
      </w:r>
      <w:r w:rsidRPr="00DC36E9">
        <w:rPr>
          <w:rFonts w:ascii="Arial" w:hAnsi="Arial" w:cs="Arial"/>
        </w:rPr>
        <w:t>children</w:t>
      </w:r>
      <w:r w:rsidR="00DB6309">
        <w:rPr>
          <w:rFonts w:ascii="Arial" w:hAnsi="Arial" w:cs="Arial"/>
        </w:rPr>
        <w:t xml:space="preserve"> within their service</w:t>
      </w:r>
      <w:r>
        <w:rPr>
          <w:rFonts w:ascii="Arial" w:hAnsi="Arial" w:cs="Arial"/>
        </w:rPr>
        <w:t>.</w:t>
      </w:r>
      <w:r w:rsidRPr="00DC36E9">
        <w:rPr>
          <w:rFonts w:ascii="Arial" w:hAnsi="Arial" w:cs="Arial"/>
        </w:rPr>
        <w:t xml:space="preserve"> </w:t>
      </w:r>
      <w:r w:rsidR="00B036C5">
        <w:rPr>
          <w:rFonts w:ascii="Arial" w:hAnsi="Arial" w:cs="Arial"/>
        </w:rPr>
        <w:t>ECC services supporting families ‘most in need’ are also applicable.</w:t>
      </w:r>
    </w:p>
    <w:p w14:paraId="6AEF83AA" w14:textId="549E9F08" w:rsidR="00D67EEE" w:rsidRPr="00660E10" w:rsidRDefault="00B036C5" w:rsidP="00D67EEE">
      <w:pPr>
        <w:pStyle w:val="ListParagraph"/>
        <w:numPr>
          <w:ilvl w:val="0"/>
          <w:numId w:val="28"/>
        </w:numPr>
        <w:rPr>
          <w:rFonts w:ascii="Arial" w:hAnsi="Arial" w:cs="Arial"/>
        </w:rPr>
      </w:pPr>
      <w:r>
        <w:rPr>
          <w:rFonts w:ascii="Arial" w:hAnsi="Arial" w:cs="Arial"/>
        </w:rPr>
        <w:t xml:space="preserve">Applications for funding can only be received from services that provide </w:t>
      </w:r>
      <w:r w:rsidRPr="002F6F09">
        <w:rPr>
          <w:rFonts w:ascii="Arial" w:hAnsi="Arial" w:cs="Arial"/>
          <w:b/>
          <w:bCs/>
          <w:i/>
          <w:iCs/>
        </w:rPr>
        <w:t>direct support</w:t>
      </w:r>
      <w:r>
        <w:rPr>
          <w:rFonts w:ascii="Arial" w:hAnsi="Arial" w:cs="Arial"/>
        </w:rPr>
        <w:t xml:space="preserve"> for </w:t>
      </w:r>
      <w:r w:rsidRPr="002F6F09">
        <w:rPr>
          <w:rFonts w:ascii="Arial" w:hAnsi="Arial" w:cs="Arial"/>
          <w:b/>
          <w:bCs/>
          <w:i/>
          <w:iCs/>
        </w:rPr>
        <w:t>school aged children</w:t>
      </w:r>
      <w:r>
        <w:rPr>
          <w:rFonts w:ascii="Arial" w:hAnsi="Arial" w:cs="Arial"/>
        </w:rPr>
        <w:t xml:space="preserve"> within a family unit</w:t>
      </w:r>
      <w:r w:rsidR="00D67EEE" w:rsidRPr="00660E10">
        <w:rPr>
          <w:rFonts w:ascii="Arial" w:hAnsi="Arial" w:cs="Arial"/>
        </w:rPr>
        <w:t>.</w:t>
      </w:r>
      <w:r>
        <w:rPr>
          <w:rFonts w:ascii="Arial" w:hAnsi="Arial" w:cs="Arial"/>
        </w:rPr>
        <w:t xml:space="preserve"> We are unable to provide funding for services who only support 0-5yrs.</w:t>
      </w:r>
    </w:p>
    <w:p w14:paraId="42589561" w14:textId="3E3F6628" w:rsidR="00C61E7D" w:rsidRPr="00660E10" w:rsidRDefault="00C61E7D" w:rsidP="00C61E7D">
      <w:pPr>
        <w:pStyle w:val="ListParagraph"/>
        <w:numPr>
          <w:ilvl w:val="0"/>
          <w:numId w:val="28"/>
        </w:numPr>
        <w:rPr>
          <w:rFonts w:ascii="Arial" w:hAnsi="Arial" w:cs="Arial"/>
        </w:rPr>
      </w:pPr>
      <w:r w:rsidRPr="00660E10">
        <w:rPr>
          <w:rFonts w:ascii="Arial" w:hAnsi="Arial" w:cs="Arial"/>
        </w:rPr>
        <w:t xml:space="preserve">Funding is aimed at </w:t>
      </w:r>
      <w:r w:rsidR="00F77DA3" w:rsidRPr="00660E10">
        <w:rPr>
          <w:rFonts w:ascii="Arial" w:hAnsi="Arial" w:cs="Arial"/>
        </w:rPr>
        <w:t>children</w:t>
      </w:r>
      <w:r w:rsidRPr="00660E10">
        <w:rPr>
          <w:rFonts w:ascii="Arial" w:hAnsi="Arial" w:cs="Arial"/>
        </w:rPr>
        <w:t xml:space="preserve"> who are in receipt of benefit based free school meals</w:t>
      </w:r>
      <w:r w:rsidR="00F77DA3" w:rsidRPr="00660E10">
        <w:rPr>
          <w:rFonts w:ascii="Arial" w:hAnsi="Arial" w:cs="Arial"/>
        </w:rPr>
        <w:t xml:space="preserve"> </w:t>
      </w:r>
      <w:r w:rsidR="00DB6309">
        <w:rPr>
          <w:rFonts w:ascii="Arial" w:hAnsi="Arial" w:cs="Arial"/>
        </w:rPr>
        <w:t>and/</w:t>
      </w:r>
      <w:r w:rsidR="00F77DA3" w:rsidRPr="00660E10">
        <w:rPr>
          <w:rFonts w:ascii="Arial" w:hAnsi="Arial" w:cs="Arial"/>
        </w:rPr>
        <w:t xml:space="preserve">or </w:t>
      </w:r>
      <w:r w:rsidRPr="00660E10">
        <w:rPr>
          <w:rFonts w:ascii="Arial" w:hAnsi="Arial" w:cs="Arial"/>
        </w:rPr>
        <w:t>families on low income and financially struggling, L</w:t>
      </w:r>
      <w:r w:rsidR="00F77DA3" w:rsidRPr="00660E10">
        <w:rPr>
          <w:rFonts w:ascii="Arial" w:hAnsi="Arial" w:cs="Arial"/>
        </w:rPr>
        <w:t xml:space="preserve">ooked after Children, </w:t>
      </w:r>
      <w:r w:rsidRPr="00660E10">
        <w:rPr>
          <w:rFonts w:ascii="Arial" w:hAnsi="Arial" w:cs="Arial"/>
        </w:rPr>
        <w:t>children experiencing parental offending and/or those who you feel are vulnerable and would benefit from a family experience</w:t>
      </w:r>
    </w:p>
    <w:p w14:paraId="7B3754E4" w14:textId="31ED91C0" w:rsidR="002A3499" w:rsidRPr="00660E10" w:rsidRDefault="002A3499" w:rsidP="00C61E7D">
      <w:pPr>
        <w:pStyle w:val="ListParagraph"/>
        <w:numPr>
          <w:ilvl w:val="0"/>
          <w:numId w:val="28"/>
        </w:numPr>
        <w:rPr>
          <w:rFonts w:ascii="Arial" w:hAnsi="Arial" w:cs="Arial"/>
        </w:rPr>
      </w:pPr>
      <w:r w:rsidRPr="00660E10">
        <w:rPr>
          <w:rFonts w:ascii="Arial" w:hAnsi="Arial" w:cs="Arial"/>
        </w:rPr>
        <w:t xml:space="preserve">Maximum grant award is </w:t>
      </w:r>
      <w:r w:rsidRPr="005F7BF7">
        <w:rPr>
          <w:rFonts w:ascii="Arial" w:hAnsi="Arial" w:cs="Arial"/>
          <w:b/>
          <w:bCs/>
          <w:i/>
          <w:iCs/>
        </w:rPr>
        <w:t xml:space="preserve">£2,500 per an organisation </w:t>
      </w:r>
      <w:r w:rsidR="00D92A13" w:rsidRPr="005F7BF7">
        <w:rPr>
          <w:rFonts w:ascii="Arial" w:hAnsi="Arial" w:cs="Arial"/>
          <w:b/>
          <w:bCs/>
          <w:i/>
          <w:iCs/>
        </w:rPr>
        <w:t>per quadrant</w:t>
      </w:r>
      <w:r w:rsidR="00D92A13" w:rsidRPr="00660E10">
        <w:rPr>
          <w:rFonts w:ascii="Arial" w:hAnsi="Arial" w:cs="Arial"/>
        </w:rPr>
        <w:t xml:space="preserve"> (maximum four quadrants)</w:t>
      </w:r>
    </w:p>
    <w:p w14:paraId="7F27BE46" w14:textId="7E2280E9" w:rsidR="00E22CD8" w:rsidRPr="00660E10" w:rsidRDefault="00E22CD8" w:rsidP="00E22CD8">
      <w:pPr>
        <w:pStyle w:val="ListParagraph"/>
        <w:numPr>
          <w:ilvl w:val="0"/>
          <w:numId w:val="28"/>
        </w:numPr>
        <w:rPr>
          <w:rFonts w:ascii="Arial" w:hAnsi="Arial" w:cs="Arial"/>
        </w:rPr>
      </w:pPr>
      <w:r w:rsidRPr="00660E10">
        <w:rPr>
          <w:rFonts w:ascii="Arial" w:hAnsi="Arial" w:cs="Arial"/>
        </w:rPr>
        <w:t xml:space="preserve">Grant applications must be received no later than </w:t>
      </w:r>
      <w:r w:rsidRPr="005F7BF7">
        <w:rPr>
          <w:rFonts w:ascii="Arial" w:hAnsi="Arial" w:cs="Arial"/>
          <w:b/>
          <w:bCs/>
          <w:i/>
          <w:iCs/>
        </w:rPr>
        <w:t>1</w:t>
      </w:r>
      <w:r w:rsidRPr="005F7BF7">
        <w:rPr>
          <w:rFonts w:ascii="Arial" w:hAnsi="Arial" w:cs="Arial"/>
          <w:b/>
          <w:bCs/>
          <w:i/>
          <w:iCs/>
          <w:vertAlign w:val="superscript"/>
        </w:rPr>
        <w:t>st</w:t>
      </w:r>
      <w:r w:rsidRPr="005F7BF7">
        <w:rPr>
          <w:rFonts w:ascii="Arial" w:hAnsi="Arial" w:cs="Arial"/>
          <w:b/>
          <w:bCs/>
          <w:i/>
          <w:iCs/>
        </w:rPr>
        <w:t xml:space="preserve"> December 2021</w:t>
      </w:r>
      <w:r w:rsidR="002F6F09">
        <w:rPr>
          <w:rFonts w:ascii="Arial" w:hAnsi="Arial" w:cs="Arial"/>
        </w:rPr>
        <w:t xml:space="preserve">. </w:t>
      </w:r>
      <w:r w:rsidR="00990114" w:rsidRPr="00660E10">
        <w:rPr>
          <w:rFonts w:ascii="Arial" w:hAnsi="Arial" w:cs="Arial"/>
        </w:rPr>
        <w:t xml:space="preserve">All </w:t>
      </w:r>
      <w:r w:rsidR="002F6F09">
        <w:rPr>
          <w:rFonts w:ascii="Arial" w:hAnsi="Arial" w:cs="Arial"/>
        </w:rPr>
        <w:t xml:space="preserve">funding and </w:t>
      </w:r>
      <w:r w:rsidR="00990114" w:rsidRPr="00660E10">
        <w:rPr>
          <w:rFonts w:ascii="Arial" w:hAnsi="Arial" w:cs="Arial"/>
        </w:rPr>
        <w:t xml:space="preserve">experiences must </w:t>
      </w:r>
      <w:r w:rsidR="002F6F09">
        <w:rPr>
          <w:rFonts w:ascii="Arial" w:hAnsi="Arial" w:cs="Arial"/>
        </w:rPr>
        <w:t xml:space="preserve">have </w:t>
      </w:r>
      <w:r w:rsidR="00990114" w:rsidRPr="00660E10">
        <w:rPr>
          <w:rFonts w:ascii="Arial" w:hAnsi="Arial" w:cs="Arial"/>
        </w:rPr>
        <w:t>take</w:t>
      </w:r>
      <w:r w:rsidR="002F6F09">
        <w:rPr>
          <w:rFonts w:ascii="Arial" w:hAnsi="Arial" w:cs="Arial"/>
        </w:rPr>
        <w:t>n</w:t>
      </w:r>
      <w:r w:rsidR="00990114" w:rsidRPr="00660E10">
        <w:rPr>
          <w:rFonts w:ascii="Arial" w:hAnsi="Arial" w:cs="Arial"/>
        </w:rPr>
        <w:t xml:space="preserve"> place </w:t>
      </w:r>
      <w:r w:rsidR="002F6F09">
        <w:rPr>
          <w:rFonts w:ascii="Arial" w:hAnsi="Arial" w:cs="Arial"/>
        </w:rPr>
        <w:t>before the end of December 2021.</w:t>
      </w:r>
    </w:p>
    <w:p w14:paraId="0D91FC77" w14:textId="1C70503A" w:rsidR="00C61E7D" w:rsidRPr="00AD7548" w:rsidRDefault="00E22CD8" w:rsidP="00D92A13">
      <w:pPr>
        <w:pStyle w:val="ListParagraph"/>
        <w:numPr>
          <w:ilvl w:val="0"/>
          <w:numId w:val="28"/>
        </w:numPr>
        <w:rPr>
          <w:rFonts w:ascii="Arial" w:hAnsi="Arial" w:cs="Arial"/>
        </w:rPr>
      </w:pPr>
      <w:r w:rsidRPr="00AD7548">
        <w:rPr>
          <w:rFonts w:ascii="Arial" w:hAnsi="Arial" w:cs="Arial"/>
        </w:rPr>
        <w:t>Monitoring and impact report must be submitted by</w:t>
      </w:r>
      <w:r w:rsidR="002F6F09" w:rsidRPr="00AD7548">
        <w:rPr>
          <w:rFonts w:ascii="Arial" w:hAnsi="Arial" w:cs="Arial"/>
        </w:rPr>
        <w:t xml:space="preserve"> </w:t>
      </w:r>
      <w:r w:rsidR="00590BFB">
        <w:rPr>
          <w:rFonts w:ascii="Arial" w:hAnsi="Arial" w:cs="Arial"/>
        </w:rPr>
        <w:t>21st</w:t>
      </w:r>
      <w:r w:rsidR="002F6F09" w:rsidRPr="00AD7548">
        <w:rPr>
          <w:rFonts w:ascii="Arial" w:hAnsi="Arial" w:cs="Arial"/>
        </w:rPr>
        <w:t xml:space="preserve"> January</w:t>
      </w:r>
      <w:r w:rsidRPr="00AD7548">
        <w:rPr>
          <w:rFonts w:ascii="Arial" w:hAnsi="Arial" w:cs="Arial"/>
        </w:rPr>
        <w:t xml:space="preserve"> 2022</w:t>
      </w:r>
      <w:r w:rsidR="00590BFB">
        <w:rPr>
          <w:rFonts w:ascii="Arial" w:hAnsi="Arial" w:cs="Arial"/>
        </w:rPr>
        <w:t>.</w:t>
      </w:r>
    </w:p>
    <w:p w14:paraId="2D5F091E" w14:textId="0121088C" w:rsidR="00675AF9" w:rsidRPr="00AD7548" w:rsidRDefault="00990114" w:rsidP="00D92A13">
      <w:pPr>
        <w:pStyle w:val="ListParagraph"/>
        <w:numPr>
          <w:ilvl w:val="0"/>
          <w:numId w:val="28"/>
        </w:numPr>
        <w:rPr>
          <w:rFonts w:ascii="Arial" w:hAnsi="Arial" w:cs="Arial"/>
        </w:rPr>
      </w:pPr>
      <w:bookmarkStart w:id="0" w:name="_Hlk84515242"/>
      <w:r w:rsidRPr="00AD7548">
        <w:rPr>
          <w:rFonts w:ascii="Arial" w:hAnsi="Arial" w:cs="Arial"/>
        </w:rPr>
        <w:t xml:space="preserve">This funding </w:t>
      </w:r>
      <w:r w:rsidR="00675AF9" w:rsidRPr="00AD7548">
        <w:rPr>
          <w:rFonts w:ascii="Arial" w:hAnsi="Arial" w:cs="Arial"/>
        </w:rPr>
        <w:t xml:space="preserve">is for the family unit including younger sibling and </w:t>
      </w:r>
      <w:r w:rsidRPr="00AD7548">
        <w:rPr>
          <w:rFonts w:ascii="Arial" w:hAnsi="Arial" w:cs="Arial"/>
        </w:rPr>
        <w:t xml:space="preserve">cannot cover </w:t>
      </w:r>
      <w:r w:rsidR="002F6F09" w:rsidRPr="00AD7548">
        <w:rPr>
          <w:rFonts w:ascii="Arial" w:hAnsi="Arial" w:cs="Arial"/>
        </w:rPr>
        <w:t xml:space="preserve">just </w:t>
      </w:r>
      <w:r w:rsidRPr="00AD7548">
        <w:rPr>
          <w:rFonts w:ascii="Arial" w:hAnsi="Arial" w:cs="Arial"/>
          <w:b/>
          <w:bCs/>
          <w:i/>
          <w:iCs/>
        </w:rPr>
        <w:t>child</w:t>
      </w:r>
      <w:r w:rsidRPr="00AD7548">
        <w:rPr>
          <w:rFonts w:ascii="Arial" w:hAnsi="Arial" w:cs="Arial"/>
        </w:rPr>
        <w:t xml:space="preserve"> </w:t>
      </w:r>
      <w:r w:rsidR="00675AF9" w:rsidRPr="00AD7548">
        <w:rPr>
          <w:rFonts w:ascii="Arial" w:hAnsi="Arial" w:cs="Arial"/>
        </w:rPr>
        <w:t xml:space="preserve">only </w:t>
      </w:r>
      <w:r w:rsidRPr="00AD7548">
        <w:rPr>
          <w:rFonts w:ascii="Arial" w:hAnsi="Arial" w:cs="Arial"/>
        </w:rPr>
        <w:t xml:space="preserve">activities or </w:t>
      </w:r>
      <w:r w:rsidR="00675AF9" w:rsidRPr="00AD7548">
        <w:rPr>
          <w:rFonts w:ascii="Arial" w:hAnsi="Arial" w:cs="Arial"/>
        </w:rPr>
        <w:t xml:space="preserve">the purchased of </w:t>
      </w:r>
      <w:r w:rsidRPr="00AD7548">
        <w:rPr>
          <w:rFonts w:ascii="Arial" w:hAnsi="Arial" w:cs="Arial"/>
          <w:b/>
          <w:bCs/>
          <w:i/>
          <w:iCs/>
        </w:rPr>
        <w:t>food</w:t>
      </w:r>
      <w:r w:rsidR="005F7BF7" w:rsidRPr="00AD7548">
        <w:rPr>
          <w:rFonts w:ascii="Arial" w:hAnsi="Arial" w:cs="Arial"/>
          <w:b/>
          <w:bCs/>
          <w:i/>
          <w:iCs/>
        </w:rPr>
        <w:t xml:space="preserve"> hampers</w:t>
      </w:r>
      <w:r w:rsidRPr="00AD7548">
        <w:rPr>
          <w:rFonts w:ascii="Arial" w:hAnsi="Arial" w:cs="Arial"/>
          <w:b/>
          <w:bCs/>
          <w:i/>
          <w:iCs/>
        </w:rPr>
        <w:t xml:space="preserve"> </w:t>
      </w:r>
      <w:r w:rsidR="00675AF9" w:rsidRPr="00AD7548">
        <w:rPr>
          <w:rFonts w:ascii="Arial" w:hAnsi="Arial" w:cs="Arial"/>
          <w:b/>
          <w:bCs/>
          <w:i/>
          <w:iCs/>
        </w:rPr>
        <w:t xml:space="preserve">or </w:t>
      </w:r>
      <w:r w:rsidRPr="00AD7548">
        <w:rPr>
          <w:rFonts w:ascii="Arial" w:hAnsi="Arial" w:cs="Arial"/>
          <w:b/>
          <w:bCs/>
          <w:i/>
          <w:iCs/>
        </w:rPr>
        <w:t>presents/gifts</w:t>
      </w:r>
      <w:r w:rsidR="00AD7548">
        <w:rPr>
          <w:rFonts w:ascii="Arial" w:hAnsi="Arial" w:cs="Arial"/>
          <w:b/>
          <w:bCs/>
          <w:i/>
          <w:iCs/>
        </w:rPr>
        <w:t xml:space="preserve"> </w:t>
      </w:r>
      <w:r w:rsidR="00AD7548" w:rsidRPr="00590BFB">
        <w:rPr>
          <w:rFonts w:ascii="Arial" w:hAnsi="Arial" w:cs="Arial"/>
          <w:i/>
          <w:iCs/>
        </w:rPr>
        <w:t>that are not part of the experience</w:t>
      </w:r>
      <w:r w:rsidRPr="00590BFB">
        <w:rPr>
          <w:rFonts w:ascii="Arial" w:hAnsi="Arial" w:cs="Arial"/>
        </w:rPr>
        <w:t>.</w:t>
      </w:r>
      <w:r w:rsidR="005210D5" w:rsidRPr="00AD7548">
        <w:rPr>
          <w:rFonts w:ascii="Arial" w:hAnsi="Arial" w:cs="Arial"/>
        </w:rPr>
        <w:t xml:space="preserve"> </w:t>
      </w:r>
    </w:p>
    <w:p w14:paraId="33C71F02" w14:textId="7D720938" w:rsidR="00990114" w:rsidRPr="00AD7548" w:rsidRDefault="00AD7548" w:rsidP="00D92A13">
      <w:pPr>
        <w:pStyle w:val="ListParagraph"/>
        <w:numPr>
          <w:ilvl w:val="0"/>
          <w:numId w:val="28"/>
        </w:numPr>
        <w:rPr>
          <w:rFonts w:ascii="Arial" w:hAnsi="Arial" w:cs="Arial"/>
        </w:rPr>
      </w:pPr>
      <w:r w:rsidRPr="00AD7548">
        <w:rPr>
          <w:rFonts w:ascii="Arial" w:hAnsi="Arial" w:cs="Arial"/>
        </w:rPr>
        <w:t xml:space="preserve">All family experiences must include the provision of food. </w:t>
      </w:r>
      <w:r>
        <w:rPr>
          <w:rFonts w:ascii="Arial" w:hAnsi="Arial" w:cs="Arial"/>
        </w:rPr>
        <w:t>This can be given as a separate meal ticket</w:t>
      </w:r>
      <w:r w:rsidR="00590BFB">
        <w:rPr>
          <w:rFonts w:ascii="Arial" w:hAnsi="Arial" w:cs="Arial"/>
        </w:rPr>
        <w:t xml:space="preserve"> or a packed lunch. (please contact your Active Essex Locality Officer for further advice)</w:t>
      </w:r>
    </w:p>
    <w:bookmarkEnd w:id="0"/>
    <w:p w14:paraId="6C3292E6" w14:textId="22F224CE" w:rsidR="005F7BF7" w:rsidRDefault="00590BFB" w:rsidP="00D92A13">
      <w:pPr>
        <w:pStyle w:val="ListParagraph"/>
        <w:numPr>
          <w:ilvl w:val="0"/>
          <w:numId w:val="28"/>
        </w:numPr>
        <w:rPr>
          <w:rFonts w:ascii="Arial" w:hAnsi="Arial" w:cs="Arial"/>
        </w:rPr>
      </w:pPr>
      <w:r>
        <w:rPr>
          <w:rFonts w:ascii="Arial" w:hAnsi="Arial" w:cs="Arial"/>
        </w:rPr>
        <w:t>A</w:t>
      </w:r>
      <w:r w:rsidR="005F7BF7">
        <w:rPr>
          <w:rFonts w:ascii="Arial" w:hAnsi="Arial" w:cs="Arial"/>
        </w:rPr>
        <w:t xml:space="preserve">ctivity sessions purchased and arranged should </w:t>
      </w:r>
      <w:r w:rsidR="005F7BF7" w:rsidRPr="005F7BF7">
        <w:rPr>
          <w:rFonts w:ascii="Arial" w:hAnsi="Arial" w:cs="Arial"/>
          <w:b/>
          <w:bCs/>
          <w:i/>
          <w:iCs/>
        </w:rPr>
        <w:t>not cost over £60</w:t>
      </w:r>
      <w:r w:rsidR="005F7BF7">
        <w:rPr>
          <w:rFonts w:ascii="Arial" w:hAnsi="Arial" w:cs="Arial"/>
        </w:rPr>
        <w:t xml:space="preserve"> per a family ticket</w:t>
      </w:r>
      <w:r w:rsidR="005210D5">
        <w:rPr>
          <w:rFonts w:ascii="Arial" w:hAnsi="Arial" w:cs="Arial"/>
        </w:rPr>
        <w:t>, u</w:t>
      </w:r>
      <w:r w:rsidR="005F7BF7">
        <w:rPr>
          <w:rFonts w:ascii="Arial" w:hAnsi="Arial" w:cs="Arial"/>
        </w:rPr>
        <w:t xml:space="preserve">nless agreed by Active Essex. This is to ensure the funding can reach as many families as possible. Please avoid experiences that require high additional charges such as public transport for the family to fund. </w:t>
      </w:r>
    </w:p>
    <w:p w14:paraId="12B1F698" w14:textId="6529A196" w:rsidR="005210D5" w:rsidRDefault="005210D5" w:rsidP="00D92A13">
      <w:pPr>
        <w:pStyle w:val="ListParagraph"/>
        <w:numPr>
          <w:ilvl w:val="0"/>
          <w:numId w:val="28"/>
        </w:numPr>
        <w:rPr>
          <w:rFonts w:ascii="Arial" w:hAnsi="Arial" w:cs="Arial"/>
        </w:rPr>
      </w:pPr>
      <w:r>
        <w:rPr>
          <w:rFonts w:ascii="Arial" w:hAnsi="Arial" w:cs="Arial"/>
        </w:rPr>
        <w:t>However</w:t>
      </w:r>
      <w:r w:rsidR="00A879C0">
        <w:rPr>
          <w:rFonts w:ascii="Arial" w:hAnsi="Arial" w:cs="Arial"/>
        </w:rPr>
        <w:t>,</w:t>
      </w:r>
      <w:r>
        <w:rPr>
          <w:rFonts w:ascii="Arial" w:hAnsi="Arial" w:cs="Arial"/>
        </w:rPr>
        <w:t xml:space="preserve"> if there are families who require support with </w:t>
      </w:r>
      <w:r w:rsidR="00A879C0">
        <w:rPr>
          <w:rFonts w:ascii="Arial" w:hAnsi="Arial" w:cs="Arial"/>
        </w:rPr>
        <w:t>transport,</w:t>
      </w:r>
      <w:r>
        <w:rPr>
          <w:rFonts w:ascii="Arial" w:hAnsi="Arial" w:cs="Arial"/>
        </w:rPr>
        <w:t xml:space="preserve"> we could provide funding to the organi</w:t>
      </w:r>
      <w:r w:rsidR="00A879C0">
        <w:rPr>
          <w:rFonts w:ascii="Arial" w:hAnsi="Arial" w:cs="Arial"/>
        </w:rPr>
        <w:t>s</w:t>
      </w:r>
      <w:r>
        <w:rPr>
          <w:rFonts w:ascii="Arial" w:hAnsi="Arial" w:cs="Arial"/>
        </w:rPr>
        <w:t xml:space="preserve">ation who is applying to provide this support. </w:t>
      </w:r>
    </w:p>
    <w:p w14:paraId="270B26DD" w14:textId="77777777" w:rsidR="00054253" w:rsidRPr="00660E10" w:rsidRDefault="00054253" w:rsidP="00775AF2">
      <w:pPr>
        <w:jc w:val="center"/>
        <w:rPr>
          <w:rFonts w:ascii="Arial" w:hAnsi="Arial" w:cs="Arial"/>
          <w:b/>
          <w:bCs/>
        </w:rPr>
      </w:pPr>
    </w:p>
    <w:tbl>
      <w:tblPr>
        <w:tblStyle w:val="TableGrid"/>
        <w:tblW w:w="10168" w:type="dxa"/>
        <w:tblLook w:val="04A0" w:firstRow="1" w:lastRow="0" w:firstColumn="1" w:lastColumn="0" w:noHBand="0" w:noVBand="1"/>
      </w:tblPr>
      <w:tblGrid>
        <w:gridCol w:w="1844"/>
        <w:gridCol w:w="8324"/>
      </w:tblGrid>
      <w:tr w:rsidR="007E1F07" w:rsidRPr="00660E10" w14:paraId="09289FBF" w14:textId="77777777" w:rsidTr="00DB6309">
        <w:trPr>
          <w:trHeight w:val="612"/>
        </w:trPr>
        <w:tc>
          <w:tcPr>
            <w:tcW w:w="1844" w:type="dxa"/>
          </w:tcPr>
          <w:p w14:paraId="61F40884" w14:textId="7924BC65" w:rsidR="007E1F07" w:rsidRPr="00660E10" w:rsidRDefault="00775AF2" w:rsidP="007E1F07">
            <w:pPr>
              <w:rPr>
                <w:rFonts w:ascii="Arial" w:hAnsi="Arial" w:cs="Arial"/>
                <w:b/>
                <w:bCs/>
              </w:rPr>
            </w:pPr>
            <w:r w:rsidRPr="00660E10">
              <w:rPr>
                <w:rFonts w:ascii="Arial" w:hAnsi="Arial" w:cs="Arial"/>
                <w:b/>
                <w:bCs/>
              </w:rPr>
              <w:t>Name of Organisation</w:t>
            </w:r>
            <w:r w:rsidR="005210D5">
              <w:rPr>
                <w:rFonts w:ascii="Arial" w:hAnsi="Arial" w:cs="Arial"/>
                <w:b/>
                <w:bCs/>
              </w:rPr>
              <w:t xml:space="preserve"> / department</w:t>
            </w:r>
            <w:r w:rsidRPr="00660E10">
              <w:rPr>
                <w:rFonts w:ascii="Arial" w:hAnsi="Arial" w:cs="Arial"/>
                <w:b/>
                <w:bCs/>
              </w:rPr>
              <w:t xml:space="preserve"> </w:t>
            </w:r>
          </w:p>
          <w:p w14:paraId="47E60A83" w14:textId="77777777" w:rsidR="007E1F07" w:rsidRPr="00660E10" w:rsidRDefault="007E1F07">
            <w:pPr>
              <w:rPr>
                <w:rFonts w:ascii="Arial" w:hAnsi="Arial" w:cs="Arial"/>
              </w:rPr>
            </w:pPr>
          </w:p>
        </w:tc>
        <w:tc>
          <w:tcPr>
            <w:tcW w:w="8324" w:type="dxa"/>
          </w:tcPr>
          <w:p w14:paraId="5F2E2AB1" w14:textId="72A5D08F" w:rsidR="002E4EBF" w:rsidRPr="00660E10" w:rsidRDefault="002E4EBF">
            <w:pPr>
              <w:rPr>
                <w:rFonts w:ascii="Arial" w:hAnsi="Arial" w:cs="Arial"/>
              </w:rPr>
            </w:pPr>
          </w:p>
        </w:tc>
      </w:tr>
      <w:tr w:rsidR="007E1F07" w:rsidRPr="00660E10" w14:paraId="2CC67FE4" w14:textId="77777777" w:rsidTr="00DB6309">
        <w:trPr>
          <w:trHeight w:val="1016"/>
        </w:trPr>
        <w:tc>
          <w:tcPr>
            <w:tcW w:w="1844" w:type="dxa"/>
          </w:tcPr>
          <w:p w14:paraId="09828D3E" w14:textId="2A32EF11" w:rsidR="00775AF2" w:rsidRPr="00660E10" w:rsidRDefault="00175D4F" w:rsidP="00175D4F">
            <w:pPr>
              <w:rPr>
                <w:rFonts w:ascii="Arial" w:hAnsi="Arial" w:cs="Arial"/>
                <w:b/>
                <w:bCs/>
              </w:rPr>
            </w:pPr>
            <w:r w:rsidRPr="00660E10">
              <w:rPr>
                <w:rFonts w:ascii="Arial" w:hAnsi="Arial" w:cs="Arial"/>
                <w:b/>
                <w:bCs/>
              </w:rPr>
              <w:t>Type of Organisation</w:t>
            </w:r>
            <w:r w:rsidR="00471E8E" w:rsidRPr="00660E10">
              <w:rPr>
                <w:rFonts w:ascii="Arial" w:hAnsi="Arial" w:cs="Arial"/>
                <w:b/>
                <w:bCs/>
              </w:rPr>
              <w:t>:</w:t>
            </w:r>
          </w:p>
          <w:p w14:paraId="768514E3" w14:textId="2C40FFC1" w:rsidR="00471E8E" w:rsidRPr="00660E10" w:rsidRDefault="00471E8E" w:rsidP="00175D4F">
            <w:pPr>
              <w:rPr>
                <w:rFonts w:ascii="Arial" w:hAnsi="Arial" w:cs="Arial"/>
              </w:rPr>
            </w:pPr>
            <w:r w:rsidRPr="00660E10">
              <w:rPr>
                <w:rFonts w:ascii="Arial" w:hAnsi="Arial" w:cs="Arial"/>
              </w:rPr>
              <w:t>E.g</w:t>
            </w:r>
            <w:r w:rsidR="002A3499" w:rsidRPr="00660E10">
              <w:rPr>
                <w:rFonts w:ascii="Arial" w:hAnsi="Arial" w:cs="Arial"/>
              </w:rPr>
              <w:t>.</w:t>
            </w:r>
            <w:r w:rsidR="005210D5">
              <w:rPr>
                <w:rFonts w:ascii="Arial" w:hAnsi="Arial" w:cs="Arial"/>
              </w:rPr>
              <w:t xml:space="preserve"> </w:t>
            </w:r>
            <w:r w:rsidRPr="00660E10">
              <w:rPr>
                <w:rFonts w:ascii="Arial" w:hAnsi="Arial" w:cs="Arial"/>
              </w:rPr>
              <w:t>Social care, family service</w:t>
            </w:r>
          </w:p>
        </w:tc>
        <w:tc>
          <w:tcPr>
            <w:tcW w:w="8324" w:type="dxa"/>
          </w:tcPr>
          <w:p w14:paraId="6A7F32A3" w14:textId="1802FE55" w:rsidR="00775AF2" w:rsidRPr="00660E10" w:rsidRDefault="00775AF2" w:rsidP="00775AF2">
            <w:pPr>
              <w:rPr>
                <w:rFonts w:ascii="Arial" w:hAnsi="Arial" w:cs="Arial"/>
              </w:rPr>
            </w:pPr>
          </w:p>
        </w:tc>
      </w:tr>
      <w:tr w:rsidR="00456FC0" w:rsidRPr="00660E10" w14:paraId="0A425568" w14:textId="77777777" w:rsidTr="00DB6309">
        <w:trPr>
          <w:trHeight w:val="410"/>
        </w:trPr>
        <w:tc>
          <w:tcPr>
            <w:tcW w:w="1844" w:type="dxa"/>
          </w:tcPr>
          <w:p w14:paraId="5B1165DE" w14:textId="5B74A331" w:rsidR="00456FC0" w:rsidRPr="00660E10" w:rsidRDefault="00456FC0" w:rsidP="007E1F07">
            <w:pPr>
              <w:rPr>
                <w:rFonts w:ascii="Arial" w:hAnsi="Arial" w:cs="Arial"/>
              </w:rPr>
            </w:pPr>
            <w:r w:rsidRPr="00660E10">
              <w:rPr>
                <w:rFonts w:ascii="Arial" w:hAnsi="Arial" w:cs="Arial"/>
              </w:rPr>
              <w:t xml:space="preserve">Lead contact </w:t>
            </w:r>
            <w:r w:rsidR="00FE2DD3" w:rsidRPr="00660E10">
              <w:rPr>
                <w:rFonts w:ascii="Arial" w:hAnsi="Arial" w:cs="Arial"/>
              </w:rPr>
              <w:t xml:space="preserve">for </w:t>
            </w:r>
            <w:r w:rsidR="00FE2DD3" w:rsidRPr="00660E10">
              <w:rPr>
                <w:rFonts w:ascii="Arial" w:hAnsi="Arial" w:cs="Arial"/>
                <w:b/>
                <w:bCs/>
              </w:rPr>
              <w:t>application</w:t>
            </w:r>
          </w:p>
        </w:tc>
        <w:tc>
          <w:tcPr>
            <w:tcW w:w="8324" w:type="dxa"/>
          </w:tcPr>
          <w:p w14:paraId="48AFED2C" w14:textId="77777777" w:rsidR="00456FC0" w:rsidRPr="00660E10" w:rsidRDefault="00456FC0" w:rsidP="00775AF2">
            <w:pPr>
              <w:rPr>
                <w:rFonts w:ascii="Arial" w:hAnsi="Arial" w:cs="Arial"/>
              </w:rPr>
            </w:pPr>
          </w:p>
          <w:p w14:paraId="4996EC6C" w14:textId="77777777" w:rsidR="00FE2DD3" w:rsidRDefault="00FE2DD3" w:rsidP="00775AF2">
            <w:pPr>
              <w:rPr>
                <w:rFonts w:ascii="Arial" w:hAnsi="Arial" w:cs="Arial"/>
              </w:rPr>
            </w:pPr>
          </w:p>
          <w:p w14:paraId="457DE837" w14:textId="224EF197" w:rsidR="00DB6309" w:rsidRPr="00660E10" w:rsidRDefault="00DB6309" w:rsidP="00775AF2">
            <w:pPr>
              <w:rPr>
                <w:rFonts w:ascii="Arial" w:hAnsi="Arial" w:cs="Arial"/>
              </w:rPr>
            </w:pPr>
          </w:p>
        </w:tc>
      </w:tr>
      <w:tr w:rsidR="00456FC0" w:rsidRPr="00660E10" w14:paraId="3A302F72" w14:textId="77777777" w:rsidTr="00DB6309">
        <w:trPr>
          <w:trHeight w:val="814"/>
        </w:trPr>
        <w:tc>
          <w:tcPr>
            <w:tcW w:w="1844" w:type="dxa"/>
          </w:tcPr>
          <w:p w14:paraId="730A2E43" w14:textId="77777777" w:rsidR="00C61E7D" w:rsidRPr="00660E10" w:rsidRDefault="00FE2DD3" w:rsidP="007E1F07">
            <w:pPr>
              <w:rPr>
                <w:rFonts w:ascii="Arial" w:hAnsi="Arial" w:cs="Arial"/>
              </w:rPr>
            </w:pPr>
            <w:r w:rsidRPr="00660E10">
              <w:rPr>
                <w:rFonts w:ascii="Arial" w:hAnsi="Arial" w:cs="Arial"/>
              </w:rPr>
              <w:lastRenderedPageBreak/>
              <w:t>Lead c</w:t>
            </w:r>
            <w:r w:rsidR="00456FC0" w:rsidRPr="00660E10">
              <w:rPr>
                <w:rFonts w:ascii="Arial" w:hAnsi="Arial" w:cs="Arial"/>
              </w:rPr>
              <w:t>ontact details</w:t>
            </w:r>
          </w:p>
          <w:p w14:paraId="65C89616" w14:textId="77777777" w:rsidR="007B6413" w:rsidRPr="00660E10" w:rsidRDefault="007B6413" w:rsidP="007E1F07">
            <w:pPr>
              <w:rPr>
                <w:rFonts w:ascii="Arial" w:hAnsi="Arial" w:cs="Arial"/>
                <w:b/>
                <w:bCs/>
              </w:rPr>
            </w:pPr>
            <w:r w:rsidRPr="00660E10">
              <w:rPr>
                <w:rFonts w:ascii="Arial" w:hAnsi="Arial" w:cs="Arial"/>
                <w:b/>
                <w:bCs/>
              </w:rPr>
              <w:t>Telephone</w:t>
            </w:r>
          </w:p>
          <w:p w14:paraId="011126E1" w14:textId="00178F0C" w:rsidR="00FE2DD3" w:rsidRPr="00660E10" w:rsidRDefault="007B6413" w:rsidP="007E1F07">
            <w:pPr>
              <w:rPr>
                <w:rFonts w:ascii="Arial" w:hAnsi="Arial" w:cs="Arial"/>
              </w:rPr>
            </w:pPr>
            <w:r w:rsidRPr="00660E10">
              <w:rPr>
                <w:rFonts w:ascii="Arial" w:hAnsi="Arial" w:cs="Arial"/>
                <w:b/>
                <w:bCs/>
              </w:rPr>
              <w:t>Email</w:t>
            </w:r>
            <w:r w:rsidRPr="00660E10">
              <w:rPr>
                <w:rFonts w:ascii="Arial" w:hAnsi="Arial" w:cs="Arial"/>
              </w:rPr>
              <w:t xml:space="preserve"> </w:t>
            </w:r>
            <w:r w:rsidR="00456FC0" w:rsidRPr="00660E10">
              <w:rPr>
                <w:rFonts w:ascii="Arial" w:hAnsi="Arial" w:cs="Arial"/>
              </w:rPr>
              <w:t xml:space="preserve"> </w:t>
            </w:r>
          </w:p>
        </w:tc>
        <w:tc>
          <w:tcPr>
            <w:tcW w:w="8324" w:type="dxa"/>
          </w:tcPr>
          <w:p w14:paraId="1C3A957F" w14:textId="77777777" w:rsidR="00456FC0" w:rsidRPr="00660E10" w:rsidRDefault="00456FC0" w:rsidP="00775AF2">
            <w:pPr>
              <w:rPr>
                <w:rFonts w:ascii="Arial" w:hAnsi="Arial" w:cs="Arial"/>
              </w:rPr>
            </w:pPr>
          </w:p>
          <w:p w14:paraId="0A0D4582" w14:textId="202A9248" w:rsidR="00FE2DD3" w:rsidRPr="00660E10" w:rsidRDefault="00FE2DD3" w:rsidP="00775AF2">
            <w:pPr>
              <w:rPr>
                <w:rFonts w:ascii="Arial" w:hAnsi="Arial" w:cs="Arial"/>
              </w:rPr>
            </w:pPr>
          </w:p>
        </w:tc>
      </w:tr>
      <w:tr w:rsidR="00FE2DD3" w:rsidRPr="00660E10" w14:paraId="3E2130A9" w14:textId="77777777" w:rsidTr="00DB6309">
        <w:trPr>
          <w:trHeight w:val="1225"/>
        </w:trPr>
        <w:tc>
          <w:tcPr>
            <w:tcW w:w="1844" w:type="dxa"/>
          </w:tcPr>
          <w:p w14:paraId="0CD8CB44" w14:textId="380708EA" w:rsidR="00AA2F37" w:rsidRPr="00660E10" w:rsidRDefault="00D92A13" w:rsidP="00AA2F37">
            <w:pPr>
              <w:rPr>
                <w:rFonts w:ascii="Arial" w:hAnsi="Arial" w:cs="Arial"/>
                <w:b/>
                <w:bCs/>
              </w:rPr>
            </w:pPr>
            <w:r w:rsidRPr="00660E10">
              <w:rPr>
                <w:rFonts w:ascii="Arial" w:hAnsi="Arial" w:cs="Arial"/>
                <w:b/>
                <w:bCs/>
              </w:rPr>
              <w:t>Quadrant</w:t>
            </w:r>
            <w:r w:rsidR="00AA2F37" w:rsidRPr="00660E10">
              <w:rPr>
                <w:rFonts w:ascii="Arial" w:hAnsi="Arial" w:cs="Arial"/>
                <w:b/>
                <w:bCs/>
              </w:rPr>
              <w:t xml:space="preserve"> for the grant application.</w:t>
            </w:r>
          </w:p>
          <w:p w14:paraId="6356ED93" w14:textId="77777777" w:rsidR="00AA2F37" w:rsidRPr="00660E10" w:rsidRDefault="00AA2F37" w:rsidP="00AA2F37">
            <w:pPr>
              <w:rPr>
                <w:rFonts w:ascii="Arial" w:hAnsi="Arial" w:cs="Arial"/>
              </w:rPr>
            </w:pPr>
          </w:p>
          <w:p w14:paraId="0DF51E1B" w14:textId="39DAD7C3" w:rsidR="00FE2DD3" w:rsidRPr="00660E10" w:rsidRDefault="00FE2DD3" w:rsidP="00AA2F37">
            <w:pPr>
              <w:rPr>
                <w:rFonts w:ascii="Arial" w:hAnsi="Arial" w:cs="Arial"/>
              </w:rPr>
            </w:pPr>
          </w:p>
        </w:tc>
        <w:tc>
          <w:tcPr>
            <w:tcW w:w="8324" w:type="dxa"/>
          </w:tcPr>
          <w:p w14:paraId="51F130C9" w14:textId="77777777" w:rsidR="008C0A88" w:rsidRPr="00660E10" w:rsidRDefault="008C0A88" w:rsidP="00775AF2">
            <w:pPr>
              <w:rPr>
                <w:rFonts w:ascii="Arial" w:hAnsi="Arial" w:cs="Arial"/>
              </w:rPr>
            </w:pPr>
            <w:r w:rsidRPr="00660E10">
              <w:rPr>
                <w:rFonts w:ascii="Arial" w:hAnsi="Arial" w:cs="Arial"/>
              </w:rPr>
              <w:t>Please tick which one/s apply to your grant.</w:t>
            </w:r>
          </w:p>
          <w:p w14:paraId="3C410CAA" w14:textId="1E6CE09A" w:rsidR="00FE2DD3" w:rsidRPr="00660E10" w:rsidRDefault="00AA2F37" w:rsidP="00775AF2">
            <w:pPr>
              <w:rPr>
                <w:rFonts w:ascii="Arial" w:hAnsi="Arial" w:cs="Arial"/>
              </w:rPr>
            </w:pPr>
            <w:r w:rsidRPr="00660E10">
              <w:rPr>
                <w:rFonts w:ascii="Arial" w:hAnsi="Arial" w:cs="Arial"/>
              </w:rPr>
              <w:t>South</w:t>
            </w:r>
          </w:p>
          <w:p w14:paraId="285E723D" w14:textId="77777777" w:rsidR="00AA2F37" w:rsidRPr="00660E10" w:rsidRDefault="00AA2F37" w:rsidP="00775AF2">
            <w:pPr>
              <w:rPr>
                <w:rFonts w:ascii="Arial" w:hAnsi="Arial" w:cs="Arial"/>
              </w:rPr>
            </w:pPr>
            <w:r w:rsidRPr="00660E10">
              <w:rPr>
                <w:rFonts w:ascii="Arial" w:hAnsi="Arial" w:cs="Arial"/>
              </w:rPr>
              <w:t>Mid</w:t>
            </w:r>
          </w:p>
          <w:p w14:paraId="390E69AC" w14:textId="77777777" w:rsidR="00AA2F37" w:rsidRPr="00660E10" w:rsidRDefault="00AA2F37" w:rsidP="00775AF2">
            <w:pPr>
              <w:rPr>
                <w:rFonts w:ascii="Arial" w:hAnsi="Arial" w:cs="Arial"/>
              </w:rPr>
            </w:pPr>
            <w:r w:rsidRPr="00660E10">
              <w:rPr>
                <w:rFonts w:ascii="Arial" w:hAnsi="Arial" w:cs="Arial"/>
              </w:rPr>
              <w:t xml:space="preserve">West </w:t>
            </w:r>
          </w:p>
          <w:p w14:paraId="4A8A372B" w14:textId="3C5F3AFD" w:rsidR="00C61E7D" w:rsidRPr="00660E10" w:rsidRDefault="00AA2F37" w:rsidP="00775AF2">
            <w:pPr>
              <w:rPr>
                <w:rFonts w:ascii="Arial" w:hAnsi="Arial" w:cs="Arial"/>
              </w:rPr>
            </w:pPr>
            <w:r w:rsidRPr="00660E10">
              <w:rPr>
                <w:rFonts w:ascii="Arial" w:hAnsi="Arial" w:cs="Arial"/>
              </w:rPr>
              <w:t xml:space="preserve">North </w:t>
            </w:r>
          </w:p>
          <w:p w14:paraId="0F90B94B" w14:textId="2B5C7C9F" w:rsidR="00C61E7D" w:rsidRPr="00660E10" w:rsidRDefault="00C61E7D" w:rsidP="00775AF2">
            <w:pPr>
              <w:rPr>
                <w:rFonts w:ascii="Arial" w:hAnsi="Arial" w:cs="Arial"/>
              </w:rPr>
            </w:pPr>
            <w:r w:rsidRPr="00660E10">
              <w:rPr>
                <w:rFonts w:ascii="Arial" w:hAnsi="Arial" w:cs="Arial"/>
              </w:rPr>
              <w:t>Thurrock</w:t>
            </w:r>
          </w:p>
        </w:tc>
      </w:tr>
      <w:tr w:rsidR="00FE2DD3" w:rsidRPr="00660E10" w14:paraId="7C2FD9FE" w14:textId="77777777" w:rsidTr="00DB6309">
        <w:trPr>
          <w:trHeight w:val="1225"/>
        </w:trPr>
        <w:tc>
          <w:tcPr>
            <w:tcW w:w="1844" w:type="dxa"/>
          </w:tcPr>
          <w:p w14:paraId="5B2C4797" w14:textId="38DC3AEB" w:rsidR="00AA2F37" w:rsidRPr="00660E10" w:rsidRDefault="00AA2F37" w:rsidP="00DB6309">
            <w:pPr>
              <w:rPr>
                <w:rFonts w:ascii="Arial" w:hAnsi="Arial" w:cs="Arial"/>
              </w:rPr>
            </w:pPr>
            <w:r w:rsidRPr="00660E10">
              <w:rPr>
                <w:rFonts w:ascii="Arial" w:hAnsi="Arial" w:cs="Arial"/>
                <w:b/>
                <w:bCs/>
              </w:rPr>
              <w:t>Ward/s</w:t>
            </w:r>
            <w:r w:rsidRPr="00660E10">
              <w:rPr>
                <w:rFonts w:ascii="Arial" w:hAnsi="Arial" w:cs="Arial"/>
              </w:rPr>
              <w:t xml:space="preserve"> in which the grant will be spent</w:t>
            </w:r>
          </w:p>
        </w:tc>
        <w:tc>
          <w:tcPr>
            <w:tcW w:w="8324" w:type="dxa"/>
          </w:tcPr>
          <w:p w14:paraId="4CC3520F" w14:textId="77777777" w:rsidR="00FE2DD3" w:rsidRPr="00660E10" w:rsidRDefault="00FE2DD3" w:rsidP="00775AF2">
            <w:pPr>
              <w:rPr>
                <w:rFonts w:ascii="Arial" w:hAnsi="Arial" w:cs="Arial"/>
              </w:rPr>
            </w:pPr>
          </w:p>
        </w:tc>
      </w:tr>
    </w:tbl>
    <w:p w14:paraId="7F808A6F" w14:textId="22A1136F" w:rsidR="007E1F07" w:rsidRDefault="007E1F07">
      <w:pPr>
        <w:rPr>
          <w:rFonts w:ascii="Arial" w:hAnsi="Arial" w:cs="Arial"/>
        </w:rPr>
      </w:pPr>
    </w:p>
    <w:p w14:paraId="5636022F" w14:textId="77777777" w:rsidR="00DB6309" w:rsidRPr="00660E10" w:rsidRDefault="00DB6309">
      <w:pPr>
        <w:rPr>
          <w:rFonts w:ascii="Arial" w:hAnsi="Arial" w:cs="Arial"/>
        </w:rPr>
      </w:pPr>
    </w:p>
    <w:p w14:paraId="3159C11B" w14:textId="282EE8C5" w:rsidR="00AA2F37" w:rsidRPr="00660E10" w:rsidRDefault="00471E8E" w:rsidP="00471E8E">
      <w:pPr>
        <w:rPr>
          <w:rFonts w:ascii="Arial" w:hAnsi="Arial" w:cs="Arial"/>
          <w:b/>
          <w:bCs/>
        </w:rPr>
      </w:pPr>
      <w:r w:rsidRPr="00660E10">
        <w:rPr>
          <w:rFonts w:ascii="Arial" w:hAnsi="Arial" w:cs="Arial"/>
          <w:b/>
          <w:bCs/>
        </w:rPr>
        <w:t>Your organisation</w:t>
      </w:r>
    </w:p>
    <w:tbl>
      <w:tblPr>
        <w:tblStyle w:val="TableGrid"/>
        <w:tblW w:w="10259" w:type="dxa"/>
        <w:tblLook w:val="04A0" w:firstRow="1" w:lastRow="0" w:firstColumn="1" w:lastColumn="0" w:noHBand="0" w:noVBand="1"/>
      </w:tblPr>
      <w:tblGrid>
        <w:gridCol w:w="10259"/>
      </w:tblGrid>
      <w:tr w:rsidR="00471E8E" w:rsidRPr="00660E10" w14:paraId="1CE89590" w14:textId="77777777" w:rsidTr="00DB6309">
        <w:trPr>
          <w:trHeight w:val="1839"/>
        </w:trPr>
        <w:tc>
          <w:tcPr>
            <w:tcW w:w="10259" w:type="dxa"/>
          </w:tcPr>
          <w:p w14:paraId="4D6152C5" w14:textId="77777777" w:rsidR="00471E8E" w:rsidRPr="00660E10" w:rsidRDefault="00471E8E">
            <w:pPr>
              <w:rPr>
                <w:rFonts w:ascii="Arial" w:hAnsi="Arial" w:cs="Arial"/>
                <w:b/>
                <w:bCs/>
              </w:rPr>
            </w:pPr>
            <w:r w:rsidRPr="00660E10">
              <w:rPr>
                <w:rFonts w:ascii="Arial" w:hAnsi="Arial" w:cs="Arial"/>
                <w:b/>
                <w:bCs/>
              </w:rPr>
              <w:t xml:space="preserve">Please describe your organisation’s role </w:t>
            </w:r>
          </w:p>
          <w:p w14:paraId="0BB3D649" w14:textId="77777777" w:rsidR="00471E8E" w:rsidRPr="00660E10" w:rsidRDefault="00471E8E">
            <w:pPr>
              <w:rPr>
                <w:rFonts w:ascii="Arial" w:hAnsi="Arial" w:cs="Arial"/>
              </w:rPr>
            </w:pPr>
          </w:p>
          <w:p w14:paraId="150C7B39" w14:textId="77777777" w:rsidR="00471E8E" w:rsidRPr="00660E10" w:rsidRDefault="00471E8E">
            <w:pPr>
              <w:rPr>
                <w:rFonts w:ascii="Arial" w:hAnsi="Arial" w:cs="Arial"/>
              </w:rPr>
            </w:pPr>
          </w:p>
          <w:p w14:paraId="1F1BCD66" w14:textId="77777777" w:rsidR="00471E8E" w:rsidRPr="00660E10" w:rsidRDefault="00471E8E">
            <w:pPr>
              <w:rPr>
                <w:rFonts w:ascii="Arial" w:hAnsi="Arial" w:cs="Arial"/>
              </w:rPr>
            </w:pPr>
          </w:p>
          <w:p w14:paraId="049854C9" w14:textId="77777777" w:rsidR="00471E8E" w:rsidRPr="00660E10" w:rsidRDefault="00471E8E">
            <w:pPr>
              <w:rPr>
                <w:rFonts w:ascii="Arial" w:hAnsi="Arial" w:cs="Arial"/>
              </w:rPr>
            </w:pPr>
          </w:p>
          <w:p w14:paraId="126C9854" w14:textId="77777777" w:rsidR="00471E8E" w:rsidRPr="00660E10" w:rsidRDefault="00471E8E">
            <w:pPr>
              <w:rPr>
                <w:rFonts w:ascii="Arial" w:hAnsi="Arial" w:cs="Arial"/>
              </w:rPr>
            </w:pPr>
          </w:p>
          <w:p w14:paraId="56768C13" w14:textId="62F95632" w:rsidR="00471E8E" w:rsidRPr="00660E10" w:rsidRDefault="00471E8E">
            <w:pPr>
              <w:rPr>
                <w:rFonts w:ascii="Arial" w:hAnsi="Arial" w:cs="Arial"/>
              </w:rPr>
            </w:pPr>
          </w:p>
        </w:tc>
      </w:tr>
      <w:tr w:rsidR="00471E8E" w:rsidRPr="00660E10" w14:paraId="22988A1B" w14:textId="77777777" w:rsidTr="00DB6309">
        <w:trPr>
          <w:trHeight w:val="2099"/>
        </w:trPr>
        <w:tc>
          <w:tcPr>
            <w:tcW w:w="10259" w:type="dxa"/>
          </w:tcPr>
          <w:p w14:paraId="2718F6B1" w14:textId="7622F6B6" w:rsidR="00471E8E" w:rsidRPr="00660E10" w:rsidRDefault="00D92A13" w:rsidP="00471E8E">
            <w:pPr>
              <w:rPr>
                <w:rFonts w:ascii="Arial" w:hAnsi="Arial" w:cs="Arial"/>
                <w:b/>
                <w:bCs/>
              </w:rPr>
            </w:pPr>
            <w:r w:rsidRPr="00660E10">
              <w:rPr>
                <w:rFonts w:ascii="Arial" w:hAnsi="Arial" w:cs="Arial"/>
                <w:b/>
                <w:bCs/>
              </w:rPr>
              <w:t>P</w:t>
            </w:r>
            <w:r w:rsidR="00471E8E" w:rsidRPr="00660E10">
              <w:rPr>
                <w:rFonts w:ascii="Arial" w:hAnsi="Arial" w:cs="Arial"/>
                <w:b/>
                <w:bCs/>
              </w:rPr>
              <w:t xml:space="preserve">lease detail how you </w:t>
            </w:r>
            <w:r w:rsidRPr="00660E10">
              <w:rPr>
                <w:rFonts w:ascii="Arial" w:hAnsi="Arial" w:cs="Arial"/>
                <w:b/>
                <w:bCs/>
              </w:rPr>
              <w:t xml:space="preserve">currently </w:t>
            </w:r>
            <w:r w:rsidR="00471E8E" w:rsidRPr="00660E10">
              <w:rPr>
                <w:rFonts w:ascii="Arial" w:hAnsi="Arial" w:cs="Arial"/>
                <w:b/>
                <w:bCs/>
              </w:rPr>
              <w:t>provide support</w:t>
            </w:r>
            <w:r w:rsidR="00F77DA3" w:rsidRPr="00660E10">
              <w:rPr>
                <w:rFonts w:ascii="Arial" w:hAnsi="Arial" w:cs="Arial"/>
                <w:b/>
                <w:bCs/>
              </w:rPr>
              <w:t xml:space="preserve"> and/or services</w:t>
            </w:r>
            <w:r w:rsidR="00471E8E" w:rsidRPr="00660E10">
              <w:rPr>
                <w:rFonts w:ascii="Arial" w:hAnsi="Arial" w:cs="Arial"/>
                <w:b/>
                <w:bCs/>
              </w:rPr>
              <w:t xml:space="preserve"> to families in </w:t>
            </w:r>
            <w:r w:rsidRPr="00660E10">
              <w:rPr>
                <w:rFonts w:ascii="Arial" w:hAnsi="Arial" w:cs="Arial"/>
                <w:b/>
                <w:bCs/>
              </w:rPr>
              <w:t>your provision</w:t>
            </w:r>
            <w:r w:rsidR="00F77DA3" w:rsidRPr="00660E10">
              <w:rPr>
                <w:rFonts w:ascii="Arial" w:hAnsi="Arial" w:cs="Arial"/>
                <w:b/>
                <w:bCs/>
              </w:rPr>
              <w:t>.</w:t>
            </w:r>
          </w:p>
          <w:p w14:paraId="421AE345" w14:textId="1C8DA7E8" w:rsidR="00471E8E" w:rsidRPr="00660E10" w:rsidRDefault="00471E8E" w:rsidP="00471E8E">
            <w:pPr>
              <w:rPr>
                <w:rFonts w:ascii="Arial" w:hAnsi="Arial" w:cs="Arial"/>
                <w:b/>
                <w:bCs/>
              </w:rPr>
            </w:pPr>
          </w:p>
          <w:p w14:paraId="016F40F5" w14:textId="241BAA08" w:rsidR="00471E8E" w:rsidRPr="00660E10" w:rsidRDefault="00471E8E" w:rsidP="00471E8E">
            <w:pPr>
              <w:rPr>
                <w:rFonts w:ascii="Arial" w:hAnsi="Arial" w:cs="Arial"/>
                <w:b/>
                <w:bCs/>
              </w:rPr>
            </w:pPr>
          </w:p>
          <w:p w14:paraId="5456C322" w14:textId="1F88C69C" w:rsidR="00471E8E" w:rsidRPr="00660E10" w:rsidRDefault="00471E8E" w:rsidP="00471E8E">
            <w:pPr>
              <w:rPr>
                <w:rFonts w:ascii="Arial" w:hAnsi="Arial" w:cs="Arial"/>
                <w:b/>
                <w:bCs/>
              </w:rPr>
            </w:pPr>
          </w:p>
          <w:p w14:paraId="5D3802F8" w14:textId="48D6DC0E" w:rsidR="00471E8E" w:rsidRPr="00660E10" w:rsidRDefault="00471E8E" w:rsidP="00471E8E">
            <w:pPr>
              <w:rPr>
                <w:rFonts w:ascii="Arial" w:hAnsi="Arial" w:cs="Arial"/>
                <w:b/>
                <w:bCs/>
              </w:rPr>
            </w:pPr>
          </w:p>
          <w:p w14:paraId="75C4D781" w14:textId="77777777" w:rsidR="00471E8E" w:rsidRPr="00660E10" w:rsidRDefault="00471E8E" w:rsidP="00471E8E">
            <w:pPr>
              <w:rPr>
                <w:rFonts w:ascii="Arial" w:hAnsi="Arial" w:cs="Arial"/>
                <w:b/>
                <w:bCs/>
              </w:rPr>
            </w:pPr>
          </w:p>
          <w:p w14:paraId="21BE74EE" w14:textId="77777777" w:rsidR="00471E8E" w:rsidRPr="00660E10" w:rsidRDefault="00471E8E">
            <w:pPr>
              <w:rPr>
                <w:rFonts w:ascii="Arial" w:hAnsi="Arial" w:cs="Arial"/>
                <w:b/>
                <w:bCs/>
              </w:rPr>
            </w:pPr>
          </w:p>
        </w:tc>
      </w:tr>
      <w:tr w:rsidR="00471E8E" w:rsidRPr="00660E10" w14:paraId="2D8BD865" w14:textId="77777777" w:rsidTr="00DB6309">
        <w:trPr>
          <w:trHeight w:val="1849"/>
        </w:trPr>
        <w:tc>
          <w:tcPr>
            <w:tcW w:w="10259" w:type="dxa"/>
          </w:tcPr>
          <w:p w14:paraId="75EC3564" w14:textId="29964CCC" w:rsidR="00471E8E" w:rsidRPr="00660E10" w:rsidRDefault="00471E8E" w:rsidP="00471E8E">
            <w:pPr>
              <w:rPr>
                <w:rFonts w:ascii="Arial" w:hAnsi="Arial" w:cs="Arial"/>
                <w:b/>
                <w:bCs/>
              </w:rPr>
            </w:pPr>
            <w:r w:rsidRPr="00660E10">
              <w:rPr>
                <w:rFonts w:ascii="Arial" w:hAnsi="Arial" w:cs="Arial"/>
                <w:b/>
                <w:bCs/>
              </w:rPr>
              <w:t>The age of the children you support</w:t>
            </w:r>
            <w:r w:rsidR="00E22CD8" w:rsidRPr="00660E10">
              <w:rPr>
                <w:rFonts w:ascii="Arial" w:hAnsi="Arial" w:cs="Arial"/>
                <w:b/>
                <w:bCs/>
              </w:rPr>
              <w:t>/provide services to?</w:t>
            </w:r>
            <w:r w:rsidRPr="00660E10">
              <w:rPr>
                <w:rFonts w:ascii="Arial" w:hAnsi="Arial" w:cs="Arial"/>
                <w:b/>
                <w:bCs/>
              </w:rPr>
              <w:t xml:space="preserve"> </w:t>
            </w:r>
          </w:p>
          <w:p w14:paraId="74949ADA" w14:textId="04059A08" w:rsidR="00471E8E" w:rsidRPr="00660E10" w:rsidRDefault="00471E8E" w:rsidP="00471E8E">
            <w:pPr>
              <w:rPr>
                <w:rFonts w:ascii="Arial" w:hAnsi="Arial" w:cs="Arial"/>
                <w:b/>
                <w:bCs/>
              </w:rPr>
            </w:pPr>
          </w:p>
          <w:p w14:paraId="65F2C9B2" w14:textId="2E30929F" w:rsidR="00471E8E" w:rsidRPr="00660E10" w:rsidRDefault="00471E8E" w:rsidP="00471E8E">
            <w:pPr>
              <w:rPr>
                <w:rFonts w:ascii="Arial" w:hAnsi="Arial" w:cs="Arial"/>
                <w:b/>
                <w:bCs/>
              </w:rPr>
            </w:pPr>
          </w:p>
          <w:p w14:paraId="1875B940" w14:textId="77509DC5" w:rsidR="00471E8E" w:rsidRPr="00660E10" w:rsidRDefault="00471E8E" w:rsidP="00471E8E">
            <w:pPr>
              <w:rPr>
                <w:rFonts w:ascii="Arial" w:hAnsi="Arial" w:cs="Arial"/>
                <w:b/>
                <w:bCs/>
              </w:rPr>
            </w:pPr>
          </w:p>
          <w:p w14:paraId="6AC18061" w14:textId="1C670625" w:rsidR="00471E8E" w:rsidRPr="00660E10" w:rsidRDefault="00471E8E" w:rsidP="00471E8E">
            <w:pPr>
              <w:rPr>
                <w:rFonts w:ascii="Arial" w:hAnsi="Arial" w:cs="Arial"/>
                <w:b/>
                <w:bCs/>
              </w:rPr>
            </w:pPr>
          </w:p>
          <w:p w14:paraId="37638B6A" w14:textId="77777777" w:rsidR="00471E8E" w:rsidRPr="00660E10" w:rsidRDefault="00471E8E" w:rsidP="00471E8E">
            <w:pPr>
              <w:rPr>
                <w:rFonts w:ascii="Arial" w:hAnsi="Arial" w:cs="Arial"/>
                <w:b/>
                <w:bCs/>
              </w:rPr>
            </w:pPr>
          </w:p>
          <w:p w14:paraId="50F6F7C3" w14:textId="77777777" w:rsidR="00471E8E" w:rsidRPr="00660E10" w:rsidRDefault="00471E8E">
            <w:pPr>
              <w:rPr>
                <w:rFonts w:ascii="Arial" w:hAnsi="Arial" w:cs="Arial"/>
              </w:rPr>
            </w:pPr>
          </w:p>
        </w:tc>
      </w:tr>
      <w:tr w:rsidR="00471E8E" w:rsidRPr="00660E10" w14:paraId="4399A6DB" w14:textId="77777777" w:rsidTr="00DB6309">
        <w:trPr>
          <w:trHeight w:val="1839"/>
        </w:trPr>
        <w:tc>
          <w:tcPr>
            <w:tcW w:w="10259" w:type="dxa"/>
          </w:tcPr>
          <w:p w14:paraId="333788DB" w14:textId="503B21B8" w:rsidR="00471E8E" w:rsidRPr="00660E10" w:rsidRDefault="00F77DA3">
            <w:pPr>
              <w:rPr>
                <w:rFonts w:ascii="Arial" w:hAnsi="Arial" w:cs="Arial"/>
                <w:b/>
                <w:bCs/>
              </w:rPr>
            </w:pPr>
            <w:r w:rsidRPr="00660E10">
              <w:rPr>
                <w:rFonts w:ascii="Arial" w:hAnsi="Arial" w:cs="Arial"/>
                <w:b/>
                <w:bCs/>
              </w:rPr>
              <w:t>Any other information regarding your service</w:t>
            </w:r>
            <w:r w:rsidR="002A3499" w:rsidRPr="00660E10">
              <w:rPr>
                <w:rFonts w:ascii="Arial" w:hAnsi="Arial" w:cs="Arial"/>
                <w:b/>
                <w:bCs/>
              </w:rPr>
              <w:t xml:space="preserve"> you feel relevant to this application. </w:t>
            </w:r>
          </w:p>
          <w:p w14:paraId="6FC68558" w14:textId="77777777" w:rsidR="00BB31F5" w:rsidRPr="00660E10" w:rsidRDefault="00BB31F5">
            <w:pPr>
              <w:rPr>
                <w:rFonts w:ascii="Arial" w:hAnsi="Arial" w:cs="Arial"/>
                <w:b/>
                <w:bCs/>
              </w:rPr>
            </w:pPr>
          </w:p>
          <w:p w14:paraId="64C646BB" w14:textId="77777777" w:rsidR="00BB31F5" w:rsidRPr="00660E10" w:rsidRDefault="00BB31F5">
            <w:pPr>
              <w:rPr>
                <w:rFonts w:ascii="Arial" w:hAnsi="Arial" w:cs="Arial"/>
                <w:b/>
                <w:bCs/>
              </w:rPr>
            </w:pPr>
          </w:p>
          <w:p w14:paraId="46728B5A" w14:textId="77777777" w:rsidR="00BB31F5" w:rsidRPr="00660E10" w:rsidRDefault="00BB31F5">
            <w:pPr>
              <w:rPr>
                <w:rFonts w:ascii="Arial" w:hAnsi="Arial" w:cs="Arial"/>
                <w:b/>
                <w:bCs/>
              </w:rPr>
            </w:pPr>
          </w:p>
          <w:p w14:paraId="6FF6B21B" w14:textId="77777777" w:rsidR="00BB31F5" w:rsidRPr="00660E10" w:rsidRDefault="00BB31F5">
            <w:pPr>
              <w:rPr>
                <w:rFonts w:ascii="Arial" w:hAnsi="Arial" w:cs="Arial"/>
                <w:b/>
                <w:bCs/>
              </w:rPr>
            </w:pPr>
          </w:p>
          <w:p w14:paraId="4E1A1A52" w14:textId="77777777" w:rsidR="00BB31F5" w:rsidRPr="00660E10" w:rsidRDefault="00BB31F5">
            <w:pPr>
              <w:rPr>
                <w:rFonts w:ascii="Arial" w:hAnsi="Arial" w:cs="Arial"/>
                <w:b/>
                <w:bCs/>
              </w:rPr>
            </w:pPr>
          </w:p>
          <w:p w14:paraId="68F96B63" w14:textId="661BA872" w:rsidR="00BB31F5" w:rsidRPr="00660E10" w:rsidRDefault="00BB31F5">
            <w:pPr>
              <w:rPr>
                <w:rFonts w:ascii="Arial" w:hAnsi="Arial" w:cs="Arial"/>
                <w:b/>
                <w:bCs/>
              </w:rPr>
            </w:pPr>
          </w:p>
        </w:tc>
      </w:tr>
    </w:tbl>
    <w:p w14:paraId="29992F21" w14:textId="77777777" w:rsidR="00E22CD8" w:rsidRPr="00660E10" w:rsidDel="002F6F09" w:rsidRDefault="00E22CD8">
      <w:pPr>
        <w:rPr>
          <w:del w:id="1" w:author="Suzanne Page - Localities Advisor" w:date="2021-10-07T15:06:00Z"/>
          <w:rFonts w:ascii="Arial" w:hAnsi="Arial" w:cs="Arial"/>
          <w:b/>
          <w:bCs/>
        </w:rPr>
      </w:pPr>
    </w:p>
    <w:p w14:paraId="09C7716F" w14:textId="6C0104FF" w:rsidR="00DB6309" w:rsidDel="002F6F09" w:rsidRDefault="00DB6309">
      <w:pPr>
        <w:rPr>
          <w:del w:id="2" w:author="Suzanne Page - Localities Advisor" w:date="2021-10-07T15:06:00Z"/>
          <w:rFonts w:ascii="Arial" w:hAnsi="Arial" w:cs="Arial"/>
          <w:b/>
          <w:bCs/>
        </w:rPr>
      </w:pPr>
    </w:p>
    <w:p w14:paraId="26BB6196" w14:textId="51B6C4D6" w:rsidR="00175D4F" w:rsidRPr="00660E10" w:rsidRDefault="00471E8E">
      <w:pPr>
        <w:rPr>
          <w:rFonts w:ascii="Arial" w:hAnsi="Arial" w:cs="Arial"/>
          <w:b/>
          <w:bCs/>
        </w:rPr>
      </w:pPr>
      <w:r w:rsidRPr="00660E10">
        <w:rPr>
          <w:rFonts w:ascii="Arial" w:hAnsi="Arial" w:cs="Arial"/>
          <w:b/>
          <w:bCs/>
        </w:rPr>
        <w:t xml:space="preserve">Funding information </w:t>
      </w:r>
    </w:p>
    <w:tbl>
      <w:tblPr>
        <w:tblStyle w:val="TableGrid"/>
        <w:tblW w:w="10509" w:type="dxa"/>
        <w:tblLook w:val="04A0" w:firstRow="1" w:lastRow="0" w:firstColumn="1" w:lastColumn="0" w:noHBand="0" w:noVBand="1"/>
      </w:tblPr>
      <w:tblGrid>
        <w:gridCol w:w="10509"/>
      </w:tblGrid>
      <w:tr w:rsidR="007B6413" w:rsidRPr="00660E10" w14:paraId="30CAF3B1" w14:textId="77777777" w:rsidTr="00DB6309">
        <w:trPr>
          <w:trHeight w:val="2035"/>
        </w:trPr>
        <w:tc>
          <w:tcPr>
            <w:tcW w:w="10509" w:type="dxa"/>
          </w:tcPr>
          <w:p w14:paraId="657237B7" w14:textId="284368C4" w:rsidR="007B6413" w:rsidRPr="00660E10" w:rsidRDefault="007B6413">
            <w:pPr>
              <w:rPr>
                <w:rFonts w:ascii="Arial" w:hAnsi="Arial" w:cs="Arial"/>
              </w:rPr>
            </w:pPr>
            <w:r w:rsidRPr="00660E10">
              <w:rPr>
                <w:rFonts w:ascii="Arial" w:hAnsi="Arial" w:cs="Arial"/>
                <w:b/>
                <w:bCs/>
              </w:rPr>
              <w:lastRenderedPageBreak/>
              <w:t xml:space="preserve">Please describe what this funding will be used for. </w:t>
            </w:r>
            <w:r w:rsidRPr="00660E10">
              <w:rPr>
                <w:rFonts w:ascii="Arial" w:hAnsi="Arial" w:cs="Arial"/>
              </w:rPr>
              <w:t>For example, please detail the type of family experiences you are intending to fun</w:t>
            </w:r>
            <w:r w:rsidR="008C0A88" w:rsidRPr="00660E10">
              <w:rPr>
                <w:rFonts w:ascii="Arial" w:hAnsi="Arial" w:cs="Arial"/>
              </w:rPr>
              <w:t xml:space="preserve">d </w:t>
            </w:r>
            <w:r w:rsidRPr="00660E10">
              <w:rPr>
                <w:rFonts w:ascii="Arial" w:hAnsi="Arial" w:cs="Arial"/>
              </w:rPr>
              <w:t>(see list for a guide of potential experiences the funding can cover)</w:t>
            </w:r>
          </w:p>
          <w:p w14:paraId="6F808714" w14:textId="7A4EDFF1" w:rsidR="007B6413" w:rsidRPr="00660E10" w:rsidRDefault="007B6413">
            <w:pPr>
              <w:rPr>
                <w:rFonts w:ascii="Arial" w:hAnsi="Arial" w:cs="Arial"/>
                <w:b/>
                <w:bCs/>
              </w:rPr>
            </w:pPr>
          </w:p>
        </w:tc>
      </w:tr>
      <w:tr w:rsidR="007B6413" w:rsidRPr="00660E10" w14:paraId="1762C93C" w14:textId="77777777" w:rsidTr="00DB6309">
        <w:trPr>
          <w:trHeight w:val="2035"/>
        </w:trPr>
        <w:tc>
          <w:tcPr>
            <w:tcW w:w="10509" w:type="dxa"/>
          </w:tcPr>
          <w:p w14:paraId="76B5614E" w14:textId="1863EACD" w:rsidR="007B6413" w:rsidRPr="00660E10" w:rsidRDefault="007B6413" w:rsidP="007B6413">
            <w:pPr>
              <w:rPr>
                <w:rFonts w:ascii="Arial" w:hAnsi="Arial" w:cs="Arial"/>
                <w:b/>
                <w:bCs/>
              </w:rPr>
            </w:pPr>
            <w:r w:rsidRPr="00660E10">
              <w:rPr>
                <w:rFonts w:ascii="Arial" w:hAnsi="Arial" w:cs="Arial"/>
                <w:b/>
                <w:bCs/>
              </w:rPr>
              <w:t>Please detail how you inten</w:t>
            </w:r>
            <w:r w:rsidR="00990114" w:rsidRPr="00660E10">
              <w:rPr>
                <w:rFonts w:ascii="Arial" w:hAnsi="Arial" w:cs="Arial"/>
                <w:b/>
                <w:bCs/>
              </w:rPr>
              <w:t>d</w:t>
            </w:r>
            <w:r w:rsidRPr="00660E10">
              <w:rPr>
                <w:rFonts w:ascii="Arial" w:hAnsi="Arial" w:cs="Arial"/>
                <w:b/>
                <w:bCs/>
              </w:rPr>
              <w:t xml:space="preserve"> to reach the target audience. </w:t>
            </w:r>
            <w:r w:rsidRPr="00660E10">
              <w:rPr>
                <w:rFonts w:ascii="Arial" w:hAnsi="Arial" w:cs="Arial"/>
              </w:rPr>
              <w:t xml:space="preserve">What is your experience of engaging with the target audience? </w:t>
            </w:r>
            <w:r w:rsidR="00990114" w:rsidRPr="00660E10">
              <w:rPr>
                <w:rFonts w:ascii="Arial" w:hAnsi="Arial" w:cs="Arial"/>
              </w:rPr>
              <w:t>How will you choose families</w:t>
            </w:r>
            <w:r w:rsidR="008C0A88" w:rsidRPr="00660E10">
              <w:rPr>
                <w:rFonts w:ascii="Arial" w:hAnsi="Arial" w:cs="Arial"/>
              </w:rPr>
              <w:t>/ what is your criteria?</w:t>
            </w:r>
          </w:p>
          <w:p w14:paraId="5BD1B6E8" w14:textId="77777777" w:rsidR="007B6413" w:rsidRPr="00660E10" w:rsidRDefault="007B6413">
            <w:pPr>
              <w:rPr>
                <w:rFonts w:ascii="Arial" w:hAnsi="Arial" w:cs="Arial"/>
                <w:b/>
                <w:bCs/>
              </w:rPr>
            </w:pPr>
          </w:p>
        </w:tc>
      </w:tr>
      <w:tr w:rsidR="00775AF2" w:rsidRPr="00660E10" w14:paraId="2F143172" w14:textId="77777777" w:rsidTr="002F6F09">
        <w:trPr>
          <w:trHeight w:val="1020"/>
        </w:trPr>
        <w:tc>
          <w:tcPr>
            <w:tcW w:w="10509" w:type="dxa"/>
          </w:tcPr>
          <w:p w14:paraId="701D575E" w14:textId="7A38316B" w:rsidR="00775AF2" w:rsidRDefault="00471E8E" w:rsidP="00471E8E">
            <w:pPr>
              <w:rPr>
                <w:rFonts w:ascii="Arial" w:hAnsi="Arial" w:cs="Arial"/>
                <w:b/>
                <w:bCs/>
              </w:rPr>
            </w:pPr>
            <w:r w:rsidRPr="00660E10">
              <w:rPr>
                <w:rFonts w:ascii="Arial" w:hAnsi="Arial" w:cs="Arial"/>
                <w:b/>
                <w:bCs/>
              </w:rPr>
              <w:t>How many families do you inten</w:t>
            </w:r>
            <w:r w:rsidR="00990114" w:rsidRPr="00660E10">
              <w:rPr>
                <w:rFonts w:ascii="Arial" w:hAnsi="Arial" w:cs="Arial"/>
                <w:b/>
                <w:bCs/>
              </w:rPr>
              <w:t>d</w:t>
            </w:r>
            <w:r w:rsidRPr="00660E10">
              <w:rPr>
                <w:rFonts w:ascii="Arial" w:hAnsi="Arial" w:cs="Arial"/>
                <w:b/>
                <w:bCs/>
              </w:rPr>
              <w:t xml:space="preserve"> to support</w:t>
            </w:r>
            <w:r w:rsidR="00F77DA3" w:rsidRPr="00660E10">
              <w:rPr>
                <w:rFonts w:ascii="Arial" w:hAnsi="Arial" w:cs="Arial"/>
                <w:b/>
                <w:bCs/>
              </w:rPr>
              <w:t xml:space="preserve"> with this funding</w:t>
            </w:r>
            <w:r w:rsidRPr="00660E10">
              <w:rPr>
                <w:rFonts w:ascii="Arial" w:hAnsi="Arial" w:cs="Arial"/>
                <w:b/>
                <w:bCs/>
              </w:rPr>
              <w:t>?</w:t>
            </w:r>
          </w:p>
          <w:p w14:paraId="58CCE0B6" w14:textId="46D59649" w:rsidR="002F6F09" w:rsidRDefault="002F6F09" w:rsidP="00471E8E">
            <w:pPr>
              <w:rPr>
                <w:rFonts w:ascii="Arial" w:hAnsi="Arial" w:cs="Arial"/>
                <w:b/>
                <w:bCs/>
              </w:rPr>
            </w:pPr>
          </w:p>
          <w:p w14:paraId="0AF34524" w14:textId="77777777" w:rsidR="002F6F09" w:rsidRDefault="002F6F09" w:rsidP="00471E8E">
            <w:pPr>
              <w:rPr>
                <w:rFonts w:ascii="Arial" w:hAnsi="Arial" w:cs="Arial"/>
                <w:b/>
                <w:bCs/>
              </w:rPr>
            </w:pPr>
          </w:p>
          <w:p w14:paraId="4EA1C520" w14:textId="6480F457" w:rsidR="002F6F09" w:rsidRPr="00660E10" w:rsidRDefault="002F6F09" w:rsidP="002F6F09">
            <w:pPr>
              <w:rPr>
                <w:rFonts w:ascii="Arial" w:hAnsi="Arial" w:cs="Arial"/>
                <w:b/>
                <w:bCs/>
              </w:rPr>
            </w:pPr>
          </w:p>
        </w:tc>
      </w:tr>
      <w:tr w:rsidR="002F6F09" w:rsidRPr="00660E10" w14:paraId="5CC6AF24" w14:textId="77777777" w:rsidTr="00DB6309">
        <w:trPr>
          <w:trHeight w:val="1020"/>
        </w:trPr>
        <w:tc>
          <w:tcPr>
            <w:tcW w:w="10509" w:type="dxa"/>
          </w:tcPr>
          <w:p w14:paraId="6E439F1F" w14:textId="2CF3EC43" w:rsidR="002F6F09" w:rsidRDefault="002F6F09" w:rsidP="002F6F09">
            <w:pPr>
              <w:rPr>
                <w:rFonts w:ascii="Arial" w:hAnsi="Arial" w:cs="Arial"/>
                <w:b/>
                <w:bCs/>
              </w:rPr>
            </w:pPr>
            <w:r>
              <w:rPr>
                <w:rFonts w:ascii="Arial" w:hAnsi="Arial" w:cs="Arial"/>
                <w:b/>
                <w:bCs/>
              </w:rPr>
              <w:t>Please use this section to give a breakdown of the families you expect to support eg. FSM, LAC, at risk children/young people, child affected by parental imprisonment.</w:t>
            </w:r>
          </w:p>
          <w:p w14:paraId="24BB8821" w14:textId="49621FE5" w:rsidR="002F6F09" w:rsidRDefault="002F6F09" w:rsidP="002F6F09">
            <w:pPr>
              <w:rPr>
                <w:rFonts w:ascii="Arial" w:hAnsi="Arial" w:cs="Arial"/>
                <w:b/>
                <w:bCs/>
              </w:rPr>
            </w:pPr>
          </w:p>
          <w:p w14:paraId="546E8016" w14:textId="77777777" w:rsidR="002F6F09" w:rsidRPr="00660E10" w:rsidRDefault="002F6F09" w:rsidP="002F6F09">
            <w:pPr>
              <w:rPr>
                <w:rFonts w:ascii="Arial" w:hAnsi="Arial" w:cs="Arial"/>
                <w:b/>
                <w:bCs/>
              </w:rPr>
            </w:pPr>
          </w:p>
          <w:p w14:paraId="333C5775" w14:textId="5C341949" w:rsidR="002F6F09" w:rsidRDefault="002F6F09" w:rsidP="002F6F09">
            <w:pPr>
              <w:rPr>
                <w:rFonts w:ascii="Arial" w:hAnsi="Arial" w:cs="Arial"/>
                <w:b/>
                <w:bCs/>
              </w:rPr>
            </w:pPr>
          </w:p>
          <w:p w14:paraId="55BAFFE0" w14:textId="01F725F8" w:rsidR="002F6F09" w:rsidRDefault="002F6F09" w:rsidP="002F6F09">
            <w:pPr>
              <w:rPr>
                <w:rFonts w:ascii="Arial" w:hAnsi="Arial" w:cs="Arial"/>
                <w:b/>
                <w:bCs/>
              </w:rPr>
            </w:pPr>
          </w:p>
          <w:p w14:paraId="01785CA9" w14:textId="77777777" w:rsidR="002F6F09" w:rsidRDefault="002F6F09" w:rsidP="002F6F09">
            <w:pPr>
              <w:rPr>
                <w:rFonts w:ascii="Arial" w:hAnsi="Arial" w:cs="Arial"/>
                <w:b/>
                <w:bCs/>
              </w:rPr>
            </w:pPr>
          </w:p>
          <w:p w14:paraId="4D3DF401" w14:textId="77777777" w:rsidR="002F6F09" w:rsidRPr="00660E10" w:rsidRDefault="002F6F09" w:rsidP="00471E8E">
            <w:pPr>
              <w:rPr>
                <w:rFonts w:ascii="Arial" w:hAnsi="Arial" w:cs="Arial"/>
                <w:b/>
                <w:bCs/>
              </w:rPr>
            </w:pPr>
          </w:p>
        </w:tc>
      </w:tr>
      <w:tr w:rsidR="00990114" w:rsidRPr="00660E10" w14:paraId="5C883752" w14:textId="77777777" w:rsidTr="00DB6309">
        <w:trPr>
          <w:trHeight w:val="2035"/>
        </w:trPr>
        <w:tc>
          <w:tcPr>
            <w:tcW w:w="10509" w:type="dxa"/>
          </w:tcPr>
          <w:p w14:paraId="0F30A3AA" w14:textId="60B742B1" w:rsidR="00990114" w:rsidRPr="00660E10" w:rsidRDefault="00990114" w:rsidP="00471E8E">
            <w:pPr>
              <w:rPr>
                <w:rFonts w:ascii="Arial" w:hAnsi="Arial" w:cs="Arial"/>
                <w:b/>
                <w:bCs/>
              </w:rPr>
            </w:pPr>
            <w:r w:rsidRPr="00660E10">
              <w:rPr>
                <w:rFonts w:ascii="Arial" w:hAnsi="Arial" w:cs="Arial"/>
                <w:b/>
                <w:bCs/>
              </w:rPr>
              <w:t>How will you communicate your offer to families?</w:t>
            </w:r>
            <w:r w:rsidR="002F6F09">
              <w:rPr>
                <w:rFonts w:ascii="Arial" w:hAnsi="Arial" w:cs="Arial"/>
                <w:b/>
                <w:bCs/>
              </w:rPr>
              <w:t xml:space="preserve"> </w:t>
            </w:r>
            <w:r w:rsidR="002F6F09" w:rsidRPr="002F6F09">
              <w:rPr>
                <w:rFonts w:ascii="Arial" w:hAnsi="Arial" w:cs="Arial"/>
              </w:rPr>
              <w:t>Marketing, family selection process etc…</w:t>
            </w:r>
          </w:p>
          <w:p w14:paraId="11574895" w14:textId="77A850CC" w:rsidR="00990114" w:rsidRPr="00660E10" w:rsidRDefault="00990114" w:rsidP="00471E8E">
            <w:pPr>
              <w:rPr>
                <w:rFonts w:ascii="Arial" w:hAnsi="Arial" w:cs="Arial"/>
                <w:b/>
                <w:bCs/>
              </w:rPr>
            </w:pPr>
          </w:p>
        </w:tc>
      </w:tr>
      <w:tr w:rsidR="007B6413" w:rsidRPr="00660E10" w14:paraId="75B871A4" w14:textId="77777777" w:rsidTr="00DB6309">
        <w:trPr>
          <w:trHeight w:val="2035"/>
        </w:trPr>
        <w:tc>
          <w:tcPr>
            <w:tcW w:w="10509" w:type="dxa"/>
          </w:tcPr>
          <w:p w14:paraId="60341A4D" w14:textId="45550B61" w:rsidR="00471E8E" w:rsidRPr="00660E10" w:rsidRDefault="00471E8E" w:rsidP="00471E8E">
            <w:pPr>
              <w:rPr>
                <w:rFonts w:ascii="Arial" w:hAnsi="Arial" w:cs="Arial"/>
                <w:b/>
                <w:bCs/>
              </w:rPr>
            </w:pPr>
            <w:r w:rsidRPr="00660E10">
              <w:rPr>
                <w:rFonts w:ascii="Arial" w:hAnsi="Arial" w:cs="Arial"/>
                <w:b/>
                <w:bCs/>
              </w:rPr>
              <w:t xml:space="preserve">Please detail below any other information that will help us understand your offer. </w:t>
            </w:r>
            <w:r w:rsidR="00E22CD8" w:rsidRPr="00660E10">
              <w:rPr>
                <w:rFonts w:ascii="Arial" w:hAnsi="Arial" w:cs="Arial"/>
              </w:rPr>
              <w:t>i.e.,</w:t>
            </w:r>
            <w:r w:rsidRPr="00660E10">
              <w:rPr>
                <w:rFonts w:ascii="Arial" w:hAnsi="Arial" w:cs="Arial"/>
              </w:rPr>
              <w:t xml:space="preserve"> how will you demonstrate the learning outcomes seen by children and young people who receive a family experience or attend a family session. </w:t>
            </w:r>
            <w:r w:rsidR="00990114" w:rsidRPr="00660E10">
              <w:rPr>
                <w:rFonts w:ascii="Arial" w:hAnsi="Arial" w:cs="Arial"/>
              </w:rPr>
              <w:t>(You will be required to complete an end of project impact form)</w:t>
            </w:r>
          </w:p>
          <w:p w14:paraId="17460EF4" w14:textId="7F731968" w:rsidR="007B6413" w:rsidRPr="00660E10" w:rsidRDefault="007B6413" w:rsidP="007B6413">
            <w:pPr>
              <w:rPr>
                <w:rFonts w:ascii="Arial" w:hAnsi="Arial" w:cs="Arial"/>
                <w:b/>
                <w:bCs/>
              </w:rPr>
            </w:pPr>
          </w:p>
        </w:tc>
      </w:tr>
    </w:tbl>
    <w:p w14:paraId="6513F876" w14:textId="01877067" w:rsidR="00BE4131" w:rsidRDefault="00BE4131">
      <w:pPr>
        <w:rPr>
          <w:rFonts w:ascii="Arial" w:hAnsi="Arial" w:cs="Arial"/>
        </w:rPr>
      </w:pPr>
    </w:p>
    <w:p w14:paraId="43EFE1F3" w14:textId="77777777" w:rsidR="002F6F09" w:rsidRPr="00660E10" w:rsidRDefault="002F6F09">
      <w:pPr>
        <w:rPr>
          <w:rFonts w:ascii="Arial" w:hAnsi="Arial" w:cs="Arial"/>
        </w:rPr>
      </w:pPr>
    </w:p>
    <w:tbl>
      <w:tblPr>
        <w:tblStyle w:val="TableGrid"/>
        <w:tblW w:w="0" w:type="auto"/>
        <w:tblLook w:val="04A0" w:firstRow="1" w:lastRow="0" w:firstColumn="1" w:lastColumn="0" w:noHBand="0" w:noVBand="1"/>
      </w:tblPr>
      <w:tblGrid>
        <w:gridCol w:w="1779"/>
        <w:gridCol w:w="2950"/>
      </w:tblGrid>
      <w:tr w:rsidR="00BB31F5" w:rsidRPr="00660E10" w14:paraId="52F775E8" w14:textId="77777777" w:rsidTr="00BE5C23">
        <w:trPr>
          <w:trHeight w:val="155"/>
        </w:trPr>
        <w:tc>
          <w:tcPr>
            <w:tcW w:w="1779" w:type="dxa"/>
          </w:tcPr>
          <w:p w14:paraId="0786A4C1" w14:textId="77777777" w:rsidR="00BB31F5" w:rsidRPr="00660E10" w:rsidRDefault="00BB31F5" w:rsidP="00BE5C23">
            <w:pPr>
              <w:rPr>
                <w:rFonts w:ascii="Arial" w:hAnsi="Arial" w:cs="Arial"/>
                <w:b/>
                <w:bCs/>
              </w:rPr>
            </w:pPr>
            <w:r w:rsidRPr="00660E10">
              <w:rPr>
                <w:rFonts w:ascii="Arial" w:hAnsi="Arial" w:cs="Arial"/>
                <w:b/>
                <w:bCs/>
              </w:rPr>
              <w:t>Amount you wish to apply for</w:t>
            </w:r>
          </w:p>
        </w:tc>
        <w:tc>
          <w:tcPr>
            <w:tcW w:w="2950" w:type="dxa"/>
          </w:tcPr>
          <w:p w14:paraId="536B35B0" w14:textId="77777777" w:rsidR="00BB31F5" w:rsidRPr="00660E10" w:rsidRDefault="00BB31F5" w:rsidP="00BE5C23">
            <w:pPr>
              <w:rPr>
                <w:rFonts w:ascii="Arial" w:hAnsi="Arial" w:cs="Arial"/>
                <w:b/>
                <w:bCs/>
              </w:rPr>
            </w:pPr>
            <w:r w:rsidRPr="00660E10">
              <w:rPr>
                <w:rFonts w:ascii="Arial" w:hAnsi="Arial" w:cs="Arial"/>
                <w:b/>
                <w:bCs/>
              </w:rPr>
              <w:t xml:space="preserve">Total cost </w:t>
            </w:r>
          </w:p>
        </w:tc>
      </w:tr>
    </w:tbl>
    <w:p w14:paraId="31565505" w14:textId="0371C421" w:rsidR="00E22CD8" w:rsidRPr="00660E10" w:rsidRDefault="008C0A88" w:rsidP="00BB31F5">
      <w:pPr>
        <w:rPr>
          <w:rFonts w:ascii="Arial" w:hAnsi="Arial" w:cs="Arial"/>
          <w:b/>
          <w:bCs/>
        </w:rPr>
      </w:pPr>
      <w:r w:rsidRPr="00660E10">
        <w:rPr>
          <w:rFonts w:ascii="Arial" w:hAnsi="Arial" w:cs="Arial"/>
          <w:b/>
          <w:bCs/>
        </w:rPr>
        <w:t>*</w:t>
      </w:r>
      <w:r w:rsidR="00BB31F5" w:rsidRPr="00660E10">
        <w:rPr>
          <w:rFonts w:ascii="Arial" w:hAnsi="Arial" w:cs="Arial"/>
          <w:b/>
          <w:bCs/>
        </w:rPr>
        <w:t>Please note this is a Grant agreement and therefore we do not pay VAT</w:t>
      </w:r>
    </w:p>
    <w:p w14:paraId="3E7DE3A8" w14:textId="64BBF961" w:rsidR="008C0A88" w:rsidRDefault="008C0A88" w:rsidP="00BB31F5">
      <w:pPr>
        <w:rPr>
          <w:rFonts w:ascii="Arial" w:hAnsi="Arial" w:cs="Arial"/>
          <w:b/>
          <w:bCs/>
        </w:rPr>
      </w:pPr>
    </w:p>
    <w:p w14:paraId="1A5AE2F2" w14:textId="77777777" w:rsidR="002F6F09" w:rsidRPr="00660E10" w:rsidRDefault="002F6F09" w:rsidP="00BB31F5">
      <w:pPr>
        <w:rPr>
          <w:rFonts w:ascii="Arial" w:hAnsi="Arial" w:cs="Arial"/>
          <w:b/>
          <w:bCs/>
        </w:rPr>
      </w:pPr>
    </w:p>
    <w:p w14:paraId="47442CB6" w14:textId="7AC79C0E" w:rsidR="00E22CD8" w:rsidRPr="002F6F09" w:rsidRDefault="00E22CD8" w:rsidP="00BB31F5">
      <w:pPr>
        <w:rPr>
          <w:rFonts w:ascii="Arial" w:hAnsi="Arial" w:cs="Arial"/>
          <w:b/>
          <w:bCs/>
          <w:u w:val="single"/>
        </w:rPr>
      </w:pPr>
      <w:r w:rsidRPr="002F6F09">
        <w:rPr>
          <w:rFonts w:ascii="Arial" w:hAnsi="Arial" w:cs="Arial"/>
        </w:rPr>
        <w:t>If you are successful, a locality Officer from Active Essex will be in touch</w:t>
      </w:r>
      <w:r w:rsidR="002F6F09" w:rsidRPr="002F6F09">
        <w:rPr>
          <w:rFonts w:ascii="Arial" w:hAnsi="Arial" w:cs="Arial"/>
        </w:rPr>
        <w:t xml:space="preserve"> by </w:t>
      </w:r>
      <w:r w:rsidR="002F6F09" w:rsidRPr="002F6F09">
        <w:rPr>
          <w:rFonts w:ascii="Arial" w:hAnsi="Arial" w:cs="Arial"/>
          <w:b/>
          <w:bCs/>
          <w:u w:val="single"/>
        </w:rPr>
        <w:t>19</w:t>
      </w:r>
      <w:r w:rsidR="002F6F09" w:rsidRPr="002F6F09">
        <w:rPr>
          <w:rFonts w:ascii="Arial" w:hAnsi="Arial" w:cs="Arial"/>
          <w:b/>
          <w:bCs/>
          <w:u w:val="single"/>
          <w:vertAlign w:val="superscript"/>
        </w:rPr>
        <w:t>th</w:t>
      </w:r>
      <w:r w:rsidR="002F6F09" w:rsidRPr="002F6F09">
        <w:rPr>
          <w:rFonts w:ascii="Arial" w:hAnsi="Arial" w:cs="Arial"/>
          <w:b/>
          <w:bCs/>
          <w:u w:val="single"/>
        </w:rPr>
        <w:t xml:space="preserve"> November 2021</w:t>
      </w:r>
      <w:r w:rsidRPr="002F6F09">
        <w:rPr>
          <w:rFonts w:ascii="Arial" w:hAnsi="Arial" w:cs="Arial"/>
          <w:b/>
          <w:bCs/>
          <w:u w:val="single"/>
        </w:rPr>
        <w:t>.</w:t>
      </w:r>
    </w:p>
    <w:p w14:paraId="17329484" w14:textId="77777777" w:rsidR="00BB31F5" w:rsidRPr="00660E10" w:rsidRDefault="00BB31F5" w:rsidP="00BE4131">
      <w:pPr>
        <w:rPr>
          <w:rFonts w:ascii="Arial" w:hAnsi="Arial" w:cs="Arial"/>
          <w:b/>
          <w:bCs/>
        </w:rPr>
      </w:pPr>
    </w:p>
    <w:p w14:paraId="25F80732" w14:textId="4D301DD2" w:rsidR="00F77DA3" w:rsidRPr="00660E10" w:rsidRDefault="00660E10" w:rsidP="00456FC0">
      <w:pPr>
        <w:rPr>
          <w:rFonts w:ascii="Arial" w:hAnsi="Arial" w:cs="Arial"/>
          <w:b/>
          <w:bCs/>
        </w:rPr>
      </w:pPr>
      <w:r w:rsidRPr="00870418">
        <w:rPr>
          <w:noProof/>
        </w:rPr>
        <w:lastRenderedPageBreak/>
        <w:drawing>
          <wp:anchor distT="0" distB="0" distL="114300" distR="114300" simplePos="0" relativeHeight="251663360" behindDoc="1" locked="0" layoutInCell="1" allowOverlap="1" wp14:anchorId="49F4DDD3" wp14:editId="51EECE01">
            <wp:simplePos x="0" y="0"/>
            <wp:positionH relativeFrom="column">
              <wp:posOffset>0</wp:posOffset>
            </wp:positionH>
            <wp:positionV relativeFrom="paragraph">
              <wp:posOffset>164465</wp:posOffset>
            </wp:positionV>
            <wp:extent cx="1009481" cy="597232"/>
            <wp:effectExtent l="0" t="0" r="635" b="0"/>
            <wp:wrapTight wrapText="bothSides">
              <wp:wrapPolygon edited="0">
                <wp:start x="0" y="0"/>
                <wp:lineTo x="0" y="20681"/>
                <wp:lineTo x="21206" y="20681"/>
                <wp:lineTo x="21206" y="17923"/>
                <wp:lineTo x="20798" y="11030"/>
                <wp:lineTo x="652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9481" cy="597232"/>
                    </a:xfrm>
                    <a:prstGeom prst="rect">
                      <a:avLst/>
                    </a:prstGeom>
                    <a:noFill/>
                    <a:ln>
                      <a:noFill/>
                    </a:ln>
                  </pic:spPr>
                </pic:pic>
              </a:graphicData>
            </a:graphic>
          </wp:anchor>
        </w:drawing>
      </w:r>
      <w:r w:rsidR="00F77DA3" w:rsidRPr="00660E10">
        <w:rPr>
          <w:rFonts w:ascii="Arial" w:hAnsi="Arial" w:cs="Arial"/>
          <w:noProof/>
        </w:rPr>
        <w:drawing>
          <wp:anchor distT="0" distB="0" distL="114300" distR="114300" simplePos="0" relativeHeight="251659264" behindDoc="1" locked="0" layoutInCell="1" allowOverlap="1" wp14:anchorId="59CE2449" wp14:editId="04432A17">
            <wp:simplePos x="0" y="0"/>
            <wp:positionH relativeFrom="column">
              <wp:posOffset>2463800</wp:posOffset>
            </wp:positionH>
            <wp:positionV relativeFrom="paragraph">
              <wp:posOffset>33655</wp:posOffset>
            </wp:positionV>
            <wp:extent cx="1370965" cy="546100"/>
            <wp:effectExtent l="0" t="0" r="635" b="6350"/>
            <wp:wrapTight wrapText="bothSides">
              <wp:wrapPolygon edited="0">
                <wp:start x="0" y="0"/>
                <wp:lineTo x="0" y="21098"/>
                <wp:lineTo x="21310" y="21098"/>
                <wp:lineTo x="21310" y="0"/>
                <wp:lineTo x="0" y="0"/>
              </wp:wrapPolygon>
            </wp:wrapTight>
            <wp:docPr id="3" name="Picture 3" descr="C:\Users\Hayley.chapman\AppData\Local\Microsoft\Windows\Temporary Internet Files\Content.Word\Active Essex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yley.chapman\AppData\Local\Microsoft\Windows\Temporary Internet Files\Content.Word\Active Essex Logo RG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0965" cy="546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13B573" w14:textId="4980E201" w:rsidR="00F77DA3" w:rsidRPr="00660E10" w:rsidRDefault="00F77DA3" w:rsidP="00456FC0">
      <w:pPr>
        <w:rPr>
          <w:rFonts w:ascii="Arial" w:hAnsi="Arial" w:cs="Arial"/>
          <w:b/>
          <w:bCs/>
        </w:rPr>
      </w:pPr>
      <w:r w:rsidRPr="00660E10">
        <w:rPr>
          <w:rFonts w:ascii="Arial" w:hAnsi="Arial" w:cs="Arial"/>
          <w:noProof/>
        </w:rPr>
        <w:drawing>
          <wp:anchor distT="0" distB="0" distL="114300" distR="114300" simplePos="0" relativeHeight="251661312" behindDoc="1" locked="0" layoutInCell="1" allowOverlap="1" wp14:anchorId="30191EA3" wp14:editId="58F39F04">
            <wp:simplePos x="0" y="0"/>
            <wp:positionH relativeFrom="margin">
              <wp:posOffset>5092700</wp:posOffset>
            </wp:positionH>
            <wp:positionV relativeFrom="paragraph">
              <wp:posOffset>12700</wp:posOffset>
            </wp:positionV>
            <wp:extent cx="1209040" cy="583565"/>
            <wp:effectExtent l="0" t="0" r="0" b="6985"/>
            <wp:wrapTight wrapText="bothSides">
              <wp:wrapPolygon edited="0">
                <wp:start x="6807" y="0"/>
                <wp:lineTo x="5786" y="3526"/>
                <wp:lineTo x="5786" y="8461"/>
                <wp:lineTo x="7147" y="11282"/>
                <wp:lineTo x="0" y="15513"/>
                <wp:lineTo x="0" y="21153"/>
                <wp:lineTo x="11912" y="21153"/>
                <wp:lineTo x="13613" y="21153"/>
                <wp:lineTo x="21101" y="21153"/>
                <wp:lineTo x="21101" y="16218"/>
                <wp:lineTo x="14634" y="11282"/>
                <wp:lineTo x="15315" y="6346"/>
                <wp:lineTo x="14975" y="1410"/>
                <wp:lineTo x="13273" y="0"/>
                <wp:lineTo x="6807" y="0"/>
              </wp:wrapPolygon>
            </wp:wrapTight>
            <wp:docPr id="5" name="Picture 5" descr="CIF Fund Launch - Active Es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F Fund Launch - Active Essex"/>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9040" cy="5835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026513" w14:textId="77777777" w:rsidR="00F77DA3" w:rsidRPr="00660E10" w:rsidRDefault="00F77DA3" w:rsidP="00456FC0">
      <w:pPr>
        <w:rPr>
          <w:rFonts w:ascii="Arial" w:hAnsi="Arial" w:cs="Arial"/>
          <w:b/>
          <w:bCs/>
        </w:rPr>
      </w:pPr>
    </w:p>
    <w:p w14:paraId="7D75C26A" w14:textId="77777777" w:rsidR="00F77DA3" w:rsidRPr="00660E10" w:rsidRDefault="00F77DA3" w:rsidP="00456FC0">
      <w:pPr>
        <w:rPr>
          <w:rFonts w:ascii="Arial" w:hAnsi="Arial" w:cs="Arial"/>
          <w:b/>
          <w:bCs/>
        </w:rPr>
      </w:pPr>
    </w:p>
    <w:sectPr w:rsidR="00F77DA3" w:rsidRPr="00660E10" w:rsidSect="00DB6309">
      <w:pgSz w:w="12240" w:h="15840"/>
      <w:pgMar w:top="709"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5A767A" w14:textId="77777777" w:rsidR="000F4988" w:rsidRDefault="000F4988" w:rsidP="00775AF2">
      <w:r>
        <w:separator/>
      </w:r>
    </w:p>
  </w:endnote>
  <w:endnote w:type="continuationSeparator" w:id="0">
    <w:p w14:paraId="1790993A" w14:textId="77777777" w:rsidR="000F4988" w:rsidRDefault="000F4988" w:rsidP="00775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0AFCF8" w14:textId="77777777" w:rsidR="000F4988" w:rsidRDefault="000F4988" w:rsidP="00775AF2">
      <w:r>
        <w:separator/>
      </w:r>
    </w:p>
  </w:footnote>
  <w:footnote w:type="continuationSeparator" w:id="0">
    <w:p w14:paraId="6457F099" w14:textId="77777777" w:rsidR="000F4988" w:rsidRDefault="000F4988" w:rsidP="00775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2D45F1"/>
    <w:multiLevelType w:val="hybridMultilevel"/>
    <w:tmpl w:val="E01C4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1B5EE5"/>
    <w:multiLevelType w:val="hybridMultilevel"/>
    <w:tmpl w:val="6AA22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8955024"/>
    <w:multiLevelType w:val="hybridMultilevel"/>
    <w:tmpl w:val="5240D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A6D5A42"/>
    <w:multiLevelType w:val="hybridMultilevel"/>
    <w:tmpl w:val="D2C20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7E9A35D7"/>
    <w:multiLevelType w:val="hybridMultilevel"/>
    <w:tmpl w:val="1548A7CE"/>
    <w:lvl w:ilvl="0" w:tplc="83305CAE">
      <w:start w:val="5"/>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10"/>
  </w:num>
  <w:num w:numId="4">
    <w:abstractNumId w:val="25"/>
  </w:num>
  <w:num w:numId="5">
    <w:abstractNumId w:val="14"/>
  </w:num>
  <w:num w:numId="6">
    <w:abstractNumId w:val="18"/>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4"/>
  </w:num>
  <w:num w:numId="21">
    <w:abstractNumId w:val="19"/>
  </w:num>
  <w:num w:numId="22">
    <w:abstractNumId w:val="11"/>
  </w:num>
  <w:num w:numId="23">
    <w:abstractNumId w:val="26"/>
  </w:num>
  <w:num w:numId="24">
    <w:abstractNumId w:val="15"/>
  </w:num>
  <w:num w:numId="25">
    <w:abstractNumId w:val="21"/>
  </w:num>
  <w:num w:numId="26">
    <w:abstractNumId w:val="27"/>
  </w:num>
  <w:num w:numId="27">
    <w:abstractNumId w:val="23"/>
  </w:num>
  <w:num w:numId="2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uzanne Page - Localities Advisor">
    <w15:presenceInfo w15:providerId="AD" w15:userId="S::Suzanne.Page@ActiveEssex.org::16557030-9b5f-40a0-9bc5-2a6d9ebf4e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ttachedTemplate r:id="rId1"/>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F07"/>
    <w:rsid w:val="0001282A"/>
    <w:rsid w:val="00054253"/>
    <w:rsid w:val="000F4988"/>
    <w:rsid w:val="00175D4F"/>
    <w:rsid w:val="001C5B5D"/>
    <w:rsid w:val="002726A8"/>
    <w:rsid w:val="002A3499"/>
    <w:rsid w:val="002E4EBF"/>
    <w:rsid w:val="002F6F09"/>
    <w:rsid w:val="00456FC0"/>
    <w:rsid w:val="00470166"/>
    <w:rsid w:val="00471E8E"/>
    <w:rsid w:val="005210D5"/>
    <w:rsid w:val="00571AFF"/>
    <w:rsid w:val="00590BFB"/>
    <w:rsid w:val="005F7BF7"/>
    <w:rsid w:val="006378B5"/>
    <w:rsid w:val="00645252"/>
    <w:rsid w:val="00660E10"/>
    <w:rsid w:val="00675AF9"/>
    <w:rsid w:val="00694489"/>
    <w:rsid w:val="006D3D74"/>
    <w:rsid w:val="0075153C"/>
    <w:rsid w:val="00775AF2"/>
    <w:rsid w:val="007B6413"/>
    <w:rsid w:val="007E1F07"/>
    <w:rsid w:val="0083569A"/>
    <w:rsid w:val="008B24A6"/>
    <w:rsid w:val="008C0A88"/>
    <w:rsid w:val="00936FAE"/>
    <w:rsid w:val="00990114"/>
    <w:rsid w:val="00A80EE7"/>
    <w:rsid w:val="00A879C0"/>
    <w:rsid w:val="00A9204E"/>
    <w:rsid w:val="00AA2F37"/>
    <w:rsid w:val="00AD7548"/>
    <w:rsid w:val="00B036C5"/>
    <w:rsid w:val="00B66A8F"/>
    <w:rsid w:val="00B83415"/>
    <w:rsid w:val="00BB31F5"/>
    <w:rsid w:val="00BD056A"/>
    <w:rsid w:val="00BE2184"/>
    <w:rsid w:val="00BE4131"/>
    <w:rsid w:val="00BF663D"/>
    <w:rsid w:val="00C61E7D"/>
    <w:rsid w:val="00D554A9"/>
    <w:rsid w:val="00D66258"/>
    <w:rsid w:val="00D67EEE"/>
    <w:rsid w:val="00D92A13"/>
    <w:rsid w:val="00D965CD"/>
    <w:rsid w:val="00DB6309"/>
    <w:rsid w:val="00DE082B"/>
    <w:rsid w:val="00E22CD8"/>
    <w:rsid w:val="00F77DA3"/>
    <w:rsid w:val="00F939D4"/>
    <w:rsid w:val="00FE2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606AE6"/>
  <w15:chartTrackingRefBased/>
  <w15:docId w15:val="{708D295E-FAFB-495C-99E5-7AC8D1398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7E1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75AF2"/>
    <w:pPr>
      <w:ind w:left="720"/>
      <w:contextualSpacing/>
    </w:pPr>
  </w:style>
  <w:style w:type="paragraph" w:styleId="NoSpacing">
    <w:name w:val="No Spacing"/>
    <w:uiPriority w:val="1"/>
    <w:qFormat/>
    <w:rsid w:val="00BE4131"/>
    <w:rPr>
      <w:rFonts w:ascii="Arial" w:hAnsi="Arial"/>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evans2\AppData\Local\Microsoft\Office\16.0\DTS\en-US%7b957D041B-ED12-4595-9184-266B183837C7%7d\%7bD654DAC5-A592-4613-8384-5FF0157931C7%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{D654DAC5-A592-4613-8384-5FF0157931C7}tf02786999_win32</Template>
  <TotalTime>33</TotalTime>
  <Pages>4</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Evans - HAF Administrator</dc:creator>
  <cp:keywords/>
  <dc:description/>
  <cp:lastModifiedBy>Suzanne Page - Localities Advisor</cp:lastModifiedBy>
  <cp:revision>3</cp:revision>
  <dcterms:created xsi:type="dcterms:W3CDTF">2021-10-07T14:08:00Z</dcterms:created>
  <dcterms:modified xsi:type="dcterms:W3CDTF">2021-10-07T15:09:00Z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SIP_Label_39d8be9e-c8d9-4b9c-bd40-2c27cc7ea2e6_Enabled">
    <vt:lpwstr>true</vt:lpwstr>
  </property>
  <property fmtid="{D5CDD505-2E9C-101B-9397-08002B2CF9AE}" pid="9" name="MSIP_Label_39d8be9e-c8d9-4b9c-bd40-2c27cc7ea2e6_SetDate">
    <vt:lpwstr>2021-05-18T14:06:53Z</vt:lpwstr>
  </property>
  <property fmtid="{D5CDD505-2E9C-101B-9397-08002B2CF9AE}" pid="10" name="MSIP_Label_39d8be9e-c8d9-4b9c-bd40-2c27cc7ea2e6_Method">
    <vt:lpwstr>Standard</vt:lpwstr>
  </property>
  <property fmtid="{D5CDD505-2E9C-101B-9397-08002B2CF9AE}" pid="11" name="MSIP_Label_39d8be9e-c8d9-4b9c-bd40-2c27cc7ea2e6_Name">
    <vt:lpwstr>39d8be9e-c8d9-4b9c-bd40-2c27cc7ea2e6</vt:lpwstr>
  </property>
  <property fmtid="{D5CDD505-2E9C-101B-9397-08002B2CF9AE}" pid="12" name="MSIP_Label_39d8be9e-c8d9-4b9c-bd40-2c27cc7ea2e6_SiteId">
    <vt:lpwstr>a8b4324f-155c-4215-a0f1-7ed8cc9a992f</vt:lpwstr>
  </property>
  <property fmtid="{D5CDD505-2E9C-101B-9397-08002B2CF9AE}" pid="13" name="MSIP_Label_39d8be9e-c8d9-4b9c-bd40-2c27cc7ea2e6_ActionId">
    <vt:lpwstr>5d8c91ba-35cf-443b-a580-000081f941ce</vt:lpwstr>
  </property>
  <property fmtid="{D5CDD505-2E9C-101B-9397-08002B2CF9AE}" pid="14" name="MSIP_Label_39d8be9e-c8d9-4b9c-bd40-2c27cc7ea2e6_ContentBits">
    <vt:lpwstr>0</vt:lpwstr>
  </property>
</Properties>
</file>